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84B55A" w14:textId="77777777" w:rsidR="00B070FE" w:rsidRDefault="00B070FE">
      <w:pPr>
        <w:pStyle w:val="a3"/>
        <w:spacing w:line="500" w:lineRule="exact"/>
        <w:jc w:val="both"/>
        <w:rPr>
          <w:rFonts w:ascii="標楷體" w:eastAsia="標楷體" w:hAnsi="標楷體" w:cs="Times New Roman"/>
          <w:b/>
          <w:color w:val="0D0D0D"/>
          <w:sz w:val="28"/>
          <w:szCs w:val="28"/>
        </w:rPr>
      </w:pPr>
    </w:p>
    <w:p w14:paraId="1B2E14D7" w14:textId="77777777" w:rsidR="00B070FE" w:rsidRDefault="00B070FE" w:rsidP="006B00EF">
      <w:pPr>
        <w:pStyle w:val="a3"/>
        <w:spacing w:line="500" w:lineRule="exact"/>
        <w:jc w:val="center"/>
        <w:rPr>
          <w:rFonts w:ascii="標楷體" w:eastAsia="標楷體" w:hAnsi="標楷體" w:cs="Times New Roman"/>
          <w:b/>
          <w:color w:val="0D0D0D"/>
          <w:sz w:val="28"/>
          <w:szCs w:val="28"/>
        </w:rPr>
      </w:pPr>
    </w:p>
    <w:p w14:paraId="51E23919" w14:textId="77777777" w:rsidR="00FF06EC" w:rsidRPr="00DC42B9" w:rsidRDefault="00FF06EC" w:rsidP="00FF06EC">
      <w:pPr>
        <w:pStyle w:val="a3"/>
        <w:spacing w:line="500" w:lineRule="exact"/>
        <w:jc w:val="center"/>
        <w:rPr>
          <w:rFonts w:ascii="標楷體" w:eastAsia="標楷體" w:hAnsi="標楷體"/>
          <w:sz w:val="40"/>
          <w:szCs w:val="40"/>
        </w:rPr>
      </w:pPr>
      <w:r w:rsidRPr="00DC42B9">
        <w:rPr>
          <w:rFonts w:ascii="標楷體" w:eastAsia="標楷體" w:hAnsi="標楷體" w:cs="Times New Roman"/>
          <w:b/>
          <w:color w:val="0D0D0D"/>
          <w:sz w:val="40"/>
          <w:szCs w:val="40"/>
        </w:rPr>
        <w:t>106年度大學校院校務評鑑</w:t>
      </w:r>
    </w:p>
    <w:p w14:paraId="6EB54860" w14:textId="77777777" w:rsidR="00FF06EC" w:rsidRPr="00C10D5C" w:rsidRDefault="00FF06EC" w:rsidP="00FF06EC">
      <w:pPr>
        <w:pStyle w:val="a3"/>
        <w:spacing w:line="500" w:lineRule="exact"/>
        <w:jc w:val="center"/>
        <w:rPr>
          <w:rFonts w:ascii="標楷體" w:eastAsia="標楷體" w:hAnsi="標楷體" w:cs="Times New Roman"/>
          <w:color w:val="0D0D0D"/>
          <w:sz w:val="40"/>
          <w:szCs w:val="40"/>
        </w:rPr>
      </w:pPr>
    </w:p>
    <w:p w14:paraId="3BA671FA" w14:textId="77777777" w:rsidR="00FF06EC" w:rsidRDefault="00FF06EC" w:rsidP="00FF06EC">
      <w:pPr>
        <w:pStyle w:val="a3"/>
        <w:spacing w:line="500" w:lineRule="exact"/>
        <w:jc w:val="center"/>
        <w:rPr>
          <w:rFonts w:ascii="微軟正黑體" w:eastAsia="微軟正黑體" w:hAnsi="微軟正黑體" w:cs="Times New Roman"/>
          <w:color w:val="0D0D0D"/>
          <w:sz w:val="40"/>
          <w:szCs w:val="40"/>
        </w:rPr>
      </w:pPr>
    </w:p>
    <w:p w14:paraId="7B6F5B42" w14:textId="77777777" w:rsidR="00FF06EC" w:rsidRDefault="00FF06EC" w:rsidP="00FF06EC">
      <w:pPr>
        <w:pStyle w:val="a3"/>
        <w:spacing w:line="500" w:lineRule="exact"/>
        <w:jc w:val="center"/>
        <w:rPr>
          <w:rFonts w:ascii="微軟正黑體" w:eastAsia="微軟正黑體" w:hAnsi="微軟正黑體" w:cs="Times New Roman"/>
          <w:b/>
          <w:color w:val="0D0D0D"/>
          <w:sz w:val="48"/>
          <w:szCs w:val="48"/>
        </w:rPr>
      </w:pPr>
      <w:r>
        <w:rPr>
          <w:rFonts w:ascii="微軟正黑體" w:eastAsia="微軟正黑體" w:hAnsi="微軟正黑體" w:cs="Times New Roman"/>
          <w:b/>
          <w:color w:val="0D0D0D"/>
          <w:sz w:val="48"/>
          <w:szCs w:val="48"/>
        </w:rPr>
        <w:t>國立體育大學校務自我評鑑報告</w:t>
      </w:r>
    </w:p>
    <w:p w14:paraId="7A0CF234" w14:textId="77777777" w:rsidR="00FF06EC" w:rsidRDefault="00731560" w:rsidP="00731560">
      <w:pPr>
        <w:pStyle w:val="a3"/>
        <w:tabs>
          <w:tab w:val="left" w:pos="1200"/>
        </w:tabs>
        <w:spacing w:line="500" w:lineRule="exact"/>
        <w:rPr>
          <w:rFonts w:ascii="標楷體" w:eastAsia="標楷體" w:hAnsi="標楷體" w:cs="Times New Roman"/>
          <w:color w:val="0D0D0D"/>
          <w:sz w:val="28"/>
          <w:szCs w:val="28"/>
        </w:rPr>
      </w:pPr>
      <w:r>
        <w:rPr>
          <w:rFonts w:ascii="標楷體" w:eastAsia="標楷體" w:hAnsi="標楷體" w:cs="Times New Roman"/>
          <w:color w:val="0D0D0D"/>
          <w:sz w:val="28"/>
          <w:szCs w:val="28"/>
        </w:rPr>
        <w:tab/>
      </w:r>
    </w:p>
    <w:p w14:paraId="5DB49F36" w14:textId="77777777" w:rsidR="00FF06EC" w:rsidRDefault="00FF06EC" w:rsidP="00FF06EC">
      <w:pPr>
        <w:pStyle w:val="a3"/>
        <w:spacing w:line="500" w:lineRule="exact"/>
        <w:ind w:leftChars="100" w:left="280"/>
        <w:jc w:val="center"/>
      </w:pPr>
    </w:p>
    <w:p w14:paraId="754CD13A" w14:textId="77777777" w:rsidR="00FF06EC" w:rsidRDefault="00FF06EC" w:rsidP="00FF06EC">
      <w:pPr>
        <w:pStyle w:val="a3"/>
        <w:spacing w:line="500" w:lineRule="exact"/>
        <w:ind w:leftChars="100" w:left="280"/>
        <w:jc w:val="center"/>
        <w:rPr>
          <w:rFonts w:ascii="標楷體" w:eastAsia="標楷體" w:hAnsi="標楷體" w:cs="Times New Roman"/>
          <w:color w:val="0D0D0D"/>
          <w:sz w:val="28"/>
          <w:szCs w:val="28"/>
        </w:rPr>
      </w:pPr>
    </w:p>
    <w:p w14:paraId="1F038C84" w14:textId="77777777" w:rsidR="00FF06EC" w:rsidRDefault="005E7DEA" w:rsidP="00FF06EC">
      <w:pPr>
        <w:pStyle w:val="a3"/>
        <w:tabs>
          <w:tab w:val="left" w:pos="3260"/>
        </w:tabs>
        <w:spacing w:line="500" w:lineRule="exact"/>
        <w:jc w:val="center"/>
        <w:rPr>
          <w:rFonts w:ascii="標楷體" w:eastAsia="標楷體" w:hAnsi="標楷體" w:cs="Times New Roman"/>
          <w:color w:val="0D0D0D"/>
          <w:sz w:val="28"/>
          <w:szCs w:val="28"/>
        </w:rPr>
      </w:pPr>
      <w:r>
        <w:rPr>
          <w:rFonts w:ascii="標楷體" w:eastAsia="標楷體" w:hAnsi="標楷體"/>
          <w:noProof/>
          <w:sz w:val="28"/>
          <w:szCs w:val="28"/>
        </w:rPr>
        <w:drawing>
          <wp:anchor distT="0" distB="0" distL="114300" distR="114300" simplePos="0" relativeHeight="251680768" behindDoc="1" locked="0" layoutInCell="1" allowOverlap="1" wp14:anchorId="604400F0" wp14:editId="2BE4EB55">
            <wp:simplePos x="0" y="0"/>
            <wp:positionH relativeFrom="column">
              <wp:posOffset>1661160</wp:posOffset>
            </wp:positionH>
            <wp:positionV relativeFrom="paragraph">
              <wp:posOffset>45085</wp:posOffset>
            </wp:positionV>
            <wp:extent cx="2667003" cy="1548134"/>
            <wp:effectExtent l="0" t="0" r="0" b="0"/>
            <wp:wrapNone/>
            <wp:docPr id="4"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667003" cy="1548134"/>
                    </a:xfrm>
                    <a:prstGeom prst="rect">
                      <a:avLst/>
                    </a:prstGeom>
                    <a:noFill/>
                    <a:ln>
                      <a:noFill/>
                      <a:prstDash/>
                    </a:ln>
                  </pic:spPr>
                </pic:pic>
              </a:graphicData>
            </a:graphic>
          </wp:anchor>
        </w:drawing>
      </w:r>
    </w:p>
    <w:p w14:paraId="663273E6" w14:textId="77777777" w:rsidR="00FF06EC" w:rsidRDefault="00FF06EC" w:rsidP="005C6C10">
      <w:pPr>
        <w:pStyle w:val="a3"/>
        <w:spacing w:line="500" w:lineRule="exact"/>
        <w:ind w:leftChars="100" w:left="280" w:firstLineChars="1" w:firstLine="3"/>
        <w:jc w:val="center"/>
        <w:rPr>
          <w:rFonts w:ascii="標楷體" w:eastAsia="標楷體" w:hAnsi="標楷體" w:cs="Times New Roman"/>
          <w:color w:val="0D0D0D"/>
          <w:sz w:val="28"/>
          <w:szCs w:val="28"/>
        </w:rPr>
      </w:pPr>
    </w:p>
    <w:p w14:paraId="3895377D" w14:textId="77777777" w:rsidR="00977593" w:rsidRDefault="00977593" w:rsidP="00FF06EC">
      <w:pPr>
        <w:pStyle w:val="a3"/>
        <w:spacing w:line="500" w:lineRule="exact"/>
        <w:jc w:val="center"/>
        <w:rPr>
          <w:rFonts w:ascii="標楷體" w:eastAsia="標楷體" w:hAnsi="標楷體" w:cs="Times New Roman"/>
          <w:color w:val="0D0D0D"/>
          <w:sz w:val="28"/>
          <w:szCs w:val="28"/>
        </w:rPr>
      </w:pPr>
    </w:p>
    <w:p w14:paraId="4F7E96B1" w14:textId="77777777" w:rsidR="00977593" w:rsidRDefault="00977593" w:rsidP="00FF06EC">
      <w:pPr>
        <w:pStyle w:val="a3"/>
        <w:spacing w:line="500" w:lineRule="exact"/>
        <w:jc w:val="center"/>
        <w:rPr>
          <w:rFonts w:ascii="標楷體" w:eastAsia="標楷體" w:hAnsi="標楷體" w:cs="Times New Roman"/>
          <w:color w:val="0D0D0D"/>
          <w:sz w:val="28"/>
          <w:szCs w:val="28"/>
        </w:rPr>
      </w:pPr>
    </w:p>
    <w:p w14:paraId="4667EDCD" w14:textId="77777777" w:rsidR="00977593" w:rsidRDefault="00977593" w:rsidP="00FF06EC">
      <w:pPr>
        <w:pStyle w:val="a3"/>
        <w:spacing w:line="500" w:lineRule="exact"/>
        <w:jc w:val="center"/>
        <w:rPr>
          <w:rFonts w:ascii="標楷體" w:eastAsia="標楷體" w:hAnsi="標楷體" w:cs="Times New Roman"/>
          <w:color w:val="0D0D0D"/>
          <w:sz w:val="28"/>
          <w:szCs w:val="28"/>
        </w:rPr>
      </w:pPr>
    </w:p>
    <w:p w14:paraId="1C1AA1B9" w14:textId="77777777" w:rsidR="005E7DEA" w:rsidRDefault="005E7DEA" w:rsidP="00FF06EC">
      <w:pPr>
        <w:pStyle w:val="a3"/>
        <w:spacing w:line="500" w:lineRule="exact"/>
        <w:jc w:val="center"/>
        <w:rPr>
          <w:rFonts w:ascii="標楷體" w:eastAsia="標楷體" w:hAnsi="標楷體" w:cs="Times New Roman"/>
          <w:color w:val="0D0D0D"/>
          <w:sz w:val="28"/>
          <w:szCs w:val="28"/>
        </w:rPr>
      </w:pPr>
      <w:r>
        <w:rPr>
          <w:rFonts w:ascii="標楷體" w:eastAsia="標楷體" w:hAnsi="標楷體"/>
          <w:noProof/>
          <w:sz w:val="28"/>
          <w:szCs w:val="28"/>
        </w:rPr>
        <w:drawing>
          <wp:anchor distT="0" distB="0" distL="114300" distR="114300" simplePos="0" relativeHeight="251681792" behindDoc="1" locked="0" layoutInCell="1" allowOverlap="1" wp14:anchorId="0824D4D4" wp14:editId="08057E4B">
            <wp:simplePos x="0" y="0"/>
            <wp:positionH relativeFrom="column">
              <wp:posOffset>1418590</wp:posOffset>
            </wp:positionH>
            <wp:positionV relativeFrom="paragraph">
              <wp:posOffset>250825</wp:posOffset>
            </wp:positionV>
            <wp:extent cx="3505196" cy="958848"/>
            <wp:effectExtent l="0" t="0" r="4" b="0"/>
            <wp:wrapNone/>
            <wp:docPr id="5"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3505196" cy="958848"/>
                    </a:xfrm>
                    <a:prstGeom prst="rect">
                      <a:avLst/>
                    </a:prstGeom>
                    <a:solidFill>
                      <a:srgbClr val="FF6600"/>
                    </a:solidFill>
                    <a:ln>
                      <a:noFill/>
                      <a:prstDash/>
                    </a:ln>
                  </pic:spPr>
                </pic:pic>
              </a:graphicData>
            </a:graphic>
          </wp:anchor>
        </w:drawing>
      </w:r>
    </w:p>
    <w:p w14:paraId="44BAFE4A" w14:textId="77777777" w:rsidR="005E7DEA" w:rsidRDefault="005E7DEA" w:rsidP="00FF06EC">
      <w:pPr>
        <w:pStyle w:val="a3"/>
        <w:spacing w:line="500" w:lineRule="exact"/>
        <w:jc w:val="center"/>
        <w:rPr>
          <w:rFonts w:ascii="標楷體" w:eastAsia="標楷體" w:hAnsi="標楷體" w:cs="Times New Roman"/>
          <w:color w:val="0D0D0D"/>
          <w:sz w:val="28"/>
          <w:szCs w:val="28"/>
        </w:rPr>
      </w:pPr>
    </w:p>
    <w:p w14:paraId="54BA2CAE" w14:textId="77777777" w:rsidR="005E7DEA" w:rsidRDefault="005E7DEA" w:rsidP="00FF06EC">
      <w:pPr>
        <w:pStyle w:val="a3"/>
        <w:spacing w:line="500" w:lineRule="exact"/>
        <w:jc w:val="center"/>
        <w:rPr>
          <w:rFonts w:ascii="標楷體" w:eastAsia="標楷體" w:hAnsi="標楷體" w:cs="Times New Roman"/>
          <w:color w:val="0D0D0D"/>
          <w:sz w:val="28"/>
          <w:szCs w:val="28"/>
        </w:rPr>
      </w:pPr>
    </w:p>
    <w:p w14:paraId="0550FA36" w14:textId="77777777" w:rsidR="00977593" w:rsidRDefault="00977593" w:rsidP="00FF06EC">
      <w:pPr>
        <w:pStyle w:val="a3"/>
        <w:spacing w:line="500" w:lineRule="exact"/>
        <w:jc w:val="center"/>
        <w:rPr>
          <w:rFonts w:ascii="標楷體" w:eastAsia="標楷體" w:hAnsi="標楷體" w:cs="Times New Roman"/>
          <w:color w:val="0D0D0D"/>
          <w:sz w:val="28"/>
          <w:szCs w:val="28"/>
        </w:rPr>
      </w:pPr>
    </w:p>
    <w:p w14:paraId="0E9BABC8" w14:textId="77777777" w:rsidR="00977593" w:rsidRDefault="00977593" w:rsidP="00FF06EC">
      <w:pPr>
        <w:pStyle w:val="a3"/>
        <w:spacing w:line="500" w:lineRule="exact"/>
        <w:jc w:val="center"/>
        <w:rPr>
          <w:rFonts w:ascii="標楷體" w:eastAsia="標楷體" w:hAnsi="標楷體" w:cs="Times New Roman"/>
          <w:color w:val="0D0D0D"/>
          <w:sz w:val="28"/>
          <w:szCs w:val="28"/>
        </w:rPr>
      </w:pPr>
    </w:p>
    <w:p w14:paraId="0519DA0C" w14:textId="77777777" w:rsidR="00FF06EC" w:rsidRPr="0029741D" w:rsidRDefault="00FF06EC" w:rsidP="00CB6E87">
      <w:pPr>
        <w:pStyle w:val="a3"/>
        <w:spacing w:line="500" w:lineRule="exact"/>
        <w:ind w:leftChars="1000" w:left="2800"/>
        <w:rPr>
          <w:rFonts w:ascii="Times New Roman" w:eastAsia="標楷體" w:hAnsi="Times New Roman" w:cs="Times New Roman"/>
          <w:b/>
          <w:sz w:val="32"/>
          <w:szCs w:val="32"/>
        </w:rPr>
      </w:pPr>
      <w:r w:rsidRPr="0029741D">
        <w:rPr>
          <w:rFonts w:ascii="Times New Roman" w:eastAsia="標楷體" w:hAnsi="Times New Roman" w:cs="Times New Roman"/>
          <w:b/>
          <w:color w:val="0D0D0D"/>
          <w:spacing w:val="75"/>
          <w:kern w:val="0"/>
          <w:sz w:val="32"/>
          <w:szCs w:val="32"/>
        </w:rPr>
        <w:t>聯</w:t>
      </w:r>
      <w:r w:rsidRPr="0029741D">
        <w:rPr>
          <w:rFonts w:ascii="Times New Roman" w:eastAsia="標楷體" w:hAnsi="Times New Roman" w:cs="Times New Roman"/>
          <w:b/>
          <w:color w:val="0D0D0D"/>
          <w:spacing w:val="75"/>
          <w:kern w:val="0"/>
          <w:sz w:val="32"/>
          <w:szCs w:val="32"/>
        </w:rPr>
        <w:t xml:space="preserve"> </w:t>
      </w:r>
      <w:r w:rsidR="00CB6654" w:rsidRPr="0029741D">
        <w:rPr>
          <w:rFonts w:ascii="Times New Roman" w:eastAsia="標楷體" w:hAnsi="Times New Roman" w:cs="Times New Roman"/>
          <w:b/>
          <w:color w:val="0D0D0D"/>
          <w:spacing w:val="75"/>
          <w:kern w:val="0"/>
          <w:sz w:val="32"/>
          <w:szCs w:val="32"/>
        </w:rPr>
        <w:t xml:space="preserve"> </w:t>
      </w:r>
      <w:r w:rsidRPr="0029741D">
        <w:rPr>
          <w:rFonts w:ascii="Times New Roman" w:eastAsia="標楷體" w:hAnsi="Times New Roman" w:cs="Times New Roman"/>
          <w:b/>
          <w:color w:val="0D0D0D"/>
          <w:spacing w:val="75"/>
          <w:kern w:val="0"/>
          <w:sz w:val="32"/>
          <w:szCs w:val="32"/>
        </w:rPr>
        <w:t>絡</w:t>
      </w:r>
      <w:r w:rsidRPr="0029741D">
        <w:rPr>
          <w:rFonts w:ascii="Times New Roman" w:eastAsia="標楷體" w:hAnsi="Times New Roman" w:cs="Times New Roman"/>
          <w:b/>
          <w:color w:val="0D0D0D"/>
          <w:spacing w:val="75"/>
          <w:kern w:val="0"/>
          <w:sz w:val="32"/>
          <w:szCs w:val="32"/>
        </w:rPr>
        <w:t xml:space="preserve"> </w:t>
      </w:r>
      <w:r w:rsidRPr="0029741D">
        <w:rPr>
          <w:rFonts w:ascii="Times New Roman" w:eastAsia="標楷體" w:hAnsi="Times New Roman" w:cs="Times New Roman"/>
          <w:b/>
          <w:color w:val="0D0D0D"/>
          <w:spacing w:val="75"/>
          <w:kern w:val="0"/>
          <w:sz w:val="32"/>
          <w:szCs w:val="32"/>
        </w:rPr>
        <w:t>人</w:t>
      </w:r>
      <w:r w:rsidRPr="0029741D">
        <w:rPr>
          <w:rFonts w:ascii="Times New Roman" w:eastAsia="標楷體" w:hAnsi="Times New Roman" w:cs="Times New Roman"/>
          <w:b/>
          <w:color w:val="0D0D0D"/>
          <w:spacing w:val="30"/>
          <w:kern w:val="0"/>
          <w:sz w:val="32"/>
          <w:szCs w:val="32"/>
        </w:rPr>
        <w:t>：</w:t>
      </w:r>
      <w:r w:rsidRPr="0029741D">
        <w:rPr>
          <w:rFonts w:ascii="Times New Roman" w:eastAsia="標楷體" w:hAnsi="Times New Roman" w:cs="Times New Roman"/>
          <w:b/>
          <w:color w:val="0D0D0D"/>
          <w:sz w:val="32"/>
          <w:szCs w:val="32"/>
          <w:lang w:eastAsia="zh-HK"/>
        </w:rPr>
        <w:t>李</w:t>
      </w:r>
      <w:r w:rsidRPr="0029741D">
        <w:rPr>
          <w:rFonts w:ascii="Times New Roman" w:eastAsia="標楷體" w:hAnsi="Times New Roman" w:cs="Times New Roman"/>
          <w:b/>
          <w:color w:val="0D0D0D"/>
          <w:sz w:val="32"/>
          <w:szCs w:val="32"/>
        </w:rPr>
        <w:t xml:space="preserve">    </w:t>
      </w:r>
      <w:r w:rsidR="006D2E83" w:rsidRPr="0029741D">
        <w:rPr>
          <w:rFonts w:ascii="Times New Roman" w:eastAsia="標楷體" w:hAnsi="Times New Roman" w:cs="Times New Roman"/>
          <w:b/>
          <w:color w:val="0D0D0D"/>
          <w:sz w:val="32"/>
          <w:szCs w:val="32"/>
        </w:rPr>
        <w:t xml:space="preserve"> </w:t>
      </w:r>
      <w:r w:rsidRPr="0029741D">
        <w:rPr>
          <w:rFonts w:ascii="Times New Roman" w:eastAsia="標楷體" w:hAnsi="Times New Roman" w:cs="Times New Roman"/>
          <w:b/>
          <w:color w:val="0D0D0D"/>
          <w:sz w:val="32"/>
          <w:szCs w:val="32"/>
          <w:lang w:eastAsia="zh-HK"/>
        </w:rPr>
        <w:t>再</w:t>
      </w:r>
      <w:r w:rsidRPr="0029741D">
        <w:rPr>
          <w:rFonts w:ascii="Times New Roman" w:eastAsia="標楷體" w:hAnsi="Times New Roman" w:cs="Times New Roman"/>
          <w:b/>
          <w:color w:val="0D0D0D"/>
          <w:sz w:val="32"/>
          <w:szCs w:val="32"/>
        </w:rPr>
        <w:t xml:space="preserve">    </w:t>
      </w:r>
      <w:r w:rsidR="006D2E83" w:rsidRPr="0029741D">
        <w:rPr>
          <w:rFonts w:ascii="Times New Roman" w:eastAsia="標楷體" w:hAnsi="Times New Roman" w:cs="Times New Roman"/>
          <w:b/>
          <w:color w:val="0D0D0D"/>
          <w:sz w:val="32"/>
          <w:szCs w:val="32"/>
        </w:rPr>
        <w:t xml:space="preserve"> </w:t>
      </w:r>
      <w:r w:rsidRPr="0029741D">
        <w:rPr>
          <w:rFonts w:ascii="Times New Roman" w:eastAsia="標楷體" w:hAnsi="Times New Roman" w:cs="Times New Roman"/>
          <w:b/>
          <w:color w:val="0D0D0D"/>
          <w:sz w:val="32"/>
          <w:szCs w:val="32"/>
          <w:lang w:eastAsia="zh-HK"/>
        </w:rPr>
        <w:t>立</w:t>
      </w:r>
    </w:p>
    <w:p w14:paraId="4BCEAF4A" w14:textId="77777777" w:rsidR="00FF06EC" w:rsidRPr="0029741D" w:rsidRDefault="00FF06EC" w:rsidP="00CB6E87">
      <w:pPr>
        <w:pStyle w:val="a3"/>
        <w:spacing w:line="500" w:lineRule="exact"/>
        <w:ind w:leftChars="1000" w:left="2800"/>
        <w:rPr>
          <w:rFonts w:ascii="Times New Roman" w:eastAsia="標楷體" w:hAnsi="Times New Roman" w:cs="Times New Roman"/>
          <w:b/>
          <w:sz w:val="32"/>
          <w:szCs w:val="32"/>
        </w:rPr>
      </w:pPr>
      <w:r w:rsidRPr="0029741D">
        <w:rPr>
          <w:rFonts w:ascii="Times New Roman" w:eastAsia="標楷體" w:hAnsi="Times New Roman" w:cs="Times New Roman"/>
          <w:b/>
          <w:color w:val="0D0D0D"/>
          <w:spacing w:val="15"/>
          <w:kern w:val="0"/>
          <w:sz w:val="32"/>
          <w:szCs w:val="32"/>
        </w:rPr>
        <w:t>聯</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絡</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電</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話：</w:t>
      </w:r>
      <w:r w:rsidRPr="0029741D">
        <w:rPr>
          <w:rFonts w:ascii="Times New Roman" w:eastAsia="標楷體" w:hAnsi="Times New Roman" w:cs="Times New Roman"/>
          <w:b/>
          <w:color w:val="0D0D0D"/>
          <w:sz w:val="32"/>
          <w:szCs w:val="32"/>
        </w:rPr>
        <w:t>03 - 3280630</w:t>
      </w:r>
    </w:p>
    <w:p w14:paraId="532774CF" w14:textId="77777777" w:rsidR="00FF06EC" w:rsidRPr="0029741D" w:rsidRDefault="00FF06EC" w:rsidP="00CB6E87">
      <w:pPr>
        <w:pStyle w:val="a3"/>
        <w:spacing w:line="500" w:lineRule="exact"/>
        <w:ind w:leftChars="1000" w:left="2800"/>
        <w:rPr>
          <w:rFonts w:ascii="Times New Roman" w:eastAsia="標楷體" w:hAnsi="Times New Roman" w:cs="Times New Roman"/>
          <w:b/>
          <w:sz w:val="32"/>
          <w:szCs w:val="32"/>
        </w:rPr>
      </w:pPr>
      <w:r w:rsidRPr="0029741D">
        <w:rPr>
          <w:rFonts w:ascii="Times New Roman" w:eastAsia="標楷體" w:hAnsi="Times New Roman" w:cs="Times New Roman"/>
          <w:b/>
          <w:color w:val="0D0D0D"/>
          <w:spacing w:val="15"/>
          <w:kern w:val="0"/>
          <w:sz w:val="32"/>
          <w:szCs w:val="32"/>
        </w:rPr>
        <w:t>電</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子</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郵</w:t>
      </w:r>
      <w:r w:rsidRPr="0029741D">
        <w:rPr>
          <w:rFonts w:ascii="Times New Roman" w:eastAsia="標楷體" w:hAnsi="Times New Roman" w:cs="Times New Roman"/>
          <w:b/>
          <w:color w:val="0D0D0D"/>
          <w:spacing w:val="15"/>
          <w:kern w:val="0"/>
          <w:sz w:val="32"/>
          <w:szCs w:val="32"/>
        </w:rPr>
        <w:t xml:space="preserve"> </w:t>
      </w:r>
      <w:r w:rsidRPr="0029741D">
        <w:rPr>
          <w:rFonts w:ascii="Times New Roman" w:eastAsia="標楷體" w:hAnsi="Times New Roman" w:cs="Times New Roman"/>
          <w:b/>
          <w:color w:val="0D0D0D"/>
          <w:spacing w:val="15"/>
          <w:kern w:val="0"/>
          <w:sz w:val="32"/>
          <w:szCs w:val="32"/>
        </w:rPr>
        <w:t>件：</w:t>
      </w:r>
      <w:r w:rsidRPr="0029741D">
        <w:rPr>
          <w:rFonts w:ascii="Times New Roman" w:eastAsia="標楷體" w:hAnsi="Times New Roman" w:cs="Times New Roman"/>
          <w:b/>
          <w:color w:val="0D0D0D"/>
          <w:sz w:val="32"/>
          <w:szCs w:val="32"/>
        </w:rPr>
        <w:t>leej@ntsu.edu.tw</w:t>
      </w:r>
    </w:p>
    <w:p w14:paraId="2BB91B9E" w14:textId="77777777" w:rsidR="00FF06EC" w:rsidRPr="0029741D" w:rsidRDefault="00FF06EC" w:rsidP="00CB6E87">
      <w:pPr>
        <w:pStyle w:val="a3"/>
        <w:spacing w:line="500" w:lineRule="exact"/>
        <w:ind w:leftChars="1000" w:left="2800"/>
        <w:rPr>
          <w:rFonts w:ascii="Times New Roman" w:eastAsia="標楷體" w:hAnsi="Times New Roman" w:cs="Times New Roman"/>
          <w:b/>
          <w:sz w:val="32"/>
          <w:szCs w:val="32"/>
        </w:rPr>
      </w:pPr>
      <w:r w:rsidRPr="0029741D">
        <w:rPr>
          <w:rFonts w:ascii="Times New Roman" w:eastAsia="標楷體" w:hAnsi="Times New Roman" w:cs="Times New Roman"/>
          <w:b/>
          <w:color w:val="0D0D0D"/>
          <w:w w:val="77"/>
          <w:kern w:val="0"/>
          <w:sz w:val="32"/>
          <w:szCs w:val="32"/>
        </w:rPr>
        <w:t>大</w:t>
      </w:r>
      <w:r w:rsidRPr="0029741D">
        <w:rPr>
          <w:rFonts w:ascii="Times New Roman" w:eastAsia="標楷體" w:hAnsi="Times New Roman" w:cs="Times New Roman"/>
          <w:b/>
          <w:color w:val="0D0D0D"/>
          <w:w w:val="77"/>
          <w:kern w:val="0"/>
          <w:sz w:val="32"/>
          <w:szCs w:val="32"/>
        </w:rPr>
        <w:t xml:space="preserve"> </w:t>
      </w:r>
      <w:r w:rsidRPr="0029741D">
        <w:rPr>
          <w:rFonts w:ascii="Times New Roman" w:eastAsia="標楷體" w:hAnsi="Times New Roman" w:cs="Times New Roman"/>
          <w:b/>
          <w:color w:val="0D0D0D"/>
          <w:w w:val="77"/>
          <w:kern w:val="0"/>
          <w:sz w:val="32"/>
          <w:szCs w:val="32"/>
        </w:rPr>
        <w:t>學</w:t>
      </w:r>
      <w:r w:rsidRPr="0029741D">
        <w:rPr>
          <w:rFonts w:ascii="Times New Roman" w:eastAsia="標楷體" w:hAnsi="Times New Roman" w:cs="Times New Roman"/>
          <w:b/>
          <w:color w:val="0D0D0D"/>
          <w:w w:val="77"/>
          <w:kern w:val="0"/>
          <w:sz w:val="32"/>
          <w:szCs w:val="32"/>
        </w:rPr>
        <w:t xml:space="preserve"> </w:t>
      </w:r>
      <w:r w:rsidRPr="0029741D">
        <w:rPr>
          <w:rFonts w:ascii="Times New Roman" w:eastAsia="標楷體" w:hAnsi="Times New Roman" w:cs="Times New Roman"/>
          <w:b/>
          <w:color w:val="0D0D0D"/>
          <w:w w:val="77"/>
          <w:kern w:val="0"/>
          <w:sz w:val="32"/>
          <w:szCs w:val="32"/>
        </w:rPr>
        <w:t>校</w:t>
      </w:r>
      <w:r w:rsidRPr="0029741D">
        <w:rPr>
          <w:rFonts w:ascii="Times New Roman" w:eastAsia="標楷體" w:hAnsi="Times New Roman" w:cs="Times New Roman"/>
          <w:b/>
          <w:color w:val="0D0D0D"/>
          <w:w w:val="77"/>
          <w:kern w:val="0"/>
          <w:sz w:val="32"/>
          <w:szCs w:val="32"/>
        </w:rPr>
        <w:t xml:space="preserve"> </w:t>
      </w:r>
      <w:r w:rsidRPr="0029741D">
        <w:rPr>
          <w:rFonts w:ascii="Times New Roman" w:eastAsia="標楷體" w:hAnsi="Times New Roman" w:cs="Times New Roman"/>
          <w:b/>
          <w:color w:val="0D0D0D"/>
          <w:w w:val="77"/>
          <w:kern w:val="0"/>
          <w:sz w:val="32"/>
          <w:szCs w:val="32"/>
        </w:rPr>
        <w:t>院</w:t>
      </w:r>
      <w:r w:rsidRPr="0029741D">
        <w:rPr>
          <w:rFonts w:ascii="Times New Roman" w:eastAsia="標楷體" w:hAnsi="Times New Roman" w:cs="Times New Roman"/>
          <w:b/>
          <w:color w:val="0D0D0D"/>
          <w:w w:val="77"/>
          <w:kern w:val="0"/>
          <w:sz w:val="32"/>
          <w:szCs w:val="32"/>
        </w:rPr>
        <w:t xml:space="preserve"> </w:t>
      </w:r>
      <w:r w:rsidRPr="0029741D">
        <w:rPr>
          <w:rFonts w:ascii="Times New Roman" w:eastAsia="標楷體" w:hAnsi="Times New Roman" w:cs="Times New Roman"/>
          <w:b/>
          <w:color w:val="0D0D0D"/>
          <w:w w:val="77"/>
          <w:kern w:val="0"/>
          <w:sz w:val="32"/>
          <w:szCs w:val="32"/>
        </w:rPr>
        <w:t>主</w:t>
      </w:r>
      <w:r w:rsidRPr="0029741D">
        <w:rPr>
          <w:rFonts w:ascii="Times New Roman" w:eastAsia="標楷體" w:hAnsi="Times New Roman" w:cs="Times New Roman"/>
          <w:b/>
          <w:color w:val="0D0D0D"/>
          <w:w w:val="77"/>
          <w:kern w:val="0"/>
          <w:sz w:val="32"/>
          <w:szCs w:val="32"/>
        </w:rPr>
        <w:t xml:space="preserve"> </w:t>
      </w:r>
      <w:r w:rsidRPr="0029741D">
        <w:rPr>
          <w:rFonts w:ascii="Times New Roman" w:eastAsia="標楷體" w:hAnsi="Times New Roman" w:cs="Times New Roman"/>
          <w:b/>
          <w:color w:val="0D0D0D"/>
          <w:w w:val="77"/>
          <w:kern w:val="0"/>
          <w:sz w:val="32"/>
          <w:szCs w:val="32"/>
        </w:rPr>
        <w:t>管</w:t>
      </w:r>
      <w:r w:rsidRPr="0029741D">
        <w:rPr>
          <w:rFonts w:ascii="Times New Roman" w:eastAsia="標楷體" w:hAnsi="Times New Roman" w:cs="Times New Roman"/>
          <w:b/>
          <w:color w:val="0D0D0D"/>
          <w:spacing w:val="10"/>
          <w:w w:val="77"/>
          <w:kern w:val="0"/>
          <w:sz w:val="32"/>
          <w:szCs w:val="32"/>
        </w:rPr>
        <w:t>：</w:t>
      </w:r>
      <w:r w:rsidRPr="0029741D">
        <w:rPr>
          <w:rFonts w:ascii="Times New Roman" w:eastAsia="標楷體" w:hAnsi="Times New Roman" w:cs="Times New Roman"/>
          <w:b/>
          <w:color w:val="0D0D0D"/>
          <w:sz w:val="32"/>
          <w:szCs w:val="32"/>
        </w:rPr>
        <w:t>高</w:t>
      </w:r>
      <w:r w:rsidRPr="0029741D">
        <w:rPr>
          <w:rFonts w:ascii="Times New Roman" w:eastAsia="標楷體" w:hAnsi="Times New Roman" w:cs="Times New Roman"/>
          <w:b/>
          <w:color w:val="0D0D0D"/>
          <w:sz w:val="32"/>
          <w:szCs w:val="32"/>
        </w:rPr>
        <w:t xml:space="preserve">     </w:t>
      </w:r>
      <w:r w:rsidRPr="0029741D">
        <w:rPr>
          <w:rFonts w:ascii="Times New Roman" w:eastAsia="標楷體" w:hAnsi="Times New Roman" w:cs="Times New Roman"/>
          <w:b/>
          <w:color w:val="0D0D0D"/>
          <w:sz w:val="32"/>
          <w:szCs w:val="32"/>
        </w:rPr>
        <w:t>俊</w:t>
      </w:r>
      <w:r w:rsidRPr="0029741D">
        <w:rPr>
          <w:rFonts w:ascii="Times New Roman" w:eastAsia="標楷體" w:hAnsi="Times New Roman" w:cs="Times New Roman"/>
          <w:b/>
          <w:color w:val="0D0D0D"/>
          <w:sz w:val="32"/>
          <w:szCs w:val="32"/>
        </w:rPr>
        <w:t xml:space="preserve">     </w:t>
      </w:r>
      <w:r w:rsidRPr="0029741D">
        <w:rPr>
          <w:rFonts w:ascii="Times New Roman" w:eastAsia="標楷體" w:hAnsi="Times New Roman" w:cs="Times New Roman"/>
          <w:b/>
          <w:color w:val="0D0D0D"/>
          <w:sz w:val="32"/>
          <w:szCs w:val="32"/>
        </w:rPr>
        <w:t>雄</w:t>
      </w:r>
    </w:p>
    <w:p w14:paraId="77653DE2" w14:textId="77777777" w:rsidR="00FF06EC" w:rsidRDefault="00FF06EC" w:rsidP="00FF06EC">
      <w:pPr>
        <w:spacing w:line="500" w:lineRule="exact"/>
        <w:ind w:leftChars="600" w:left="1680"/>
        <w:rPr>
          <w:rFonts w:ascii="微軟正黑體" w:eastAsia="微軟正黑體" w:hAnsi="微軟正黑體"/>
          <w:color w:val="0D0D0D"/>
          <w:szCs w:val="28"/>
        </w:rPr>
      </w:pPr>
    </w:p>
    <w:p w14:paraId="0203FDDE" w14:textId="77777777" w:rsidR="00FF06EC" w:rsidRPr="0029741D" w:rsidRDefault="00FF06EC" w:rsidP="00FF06EC">
      <w:pPr>
        <w:spacing w:line="500" w:lineRule="exact"/>
        <w:jc w:val="center"/>
        <w:rPr>
          <w:color w:val="000000" w:themeColor="text1"/>
          <w:sz w:val="36"/>
          <w:szCs w:val="36"/>
        </w:rPr>
      </w:pPr>
      <w:r w:rsidRPr="0029741D">
        <w:rPr>
          <w:color w:val="000000" w:themeColor="text1"/>
          <w:sz w:val="36"/>
          <w:szCs w:val="36"/>
        </w:rPr>
        <w:t xml:space="preserve">1 0 6 </w:t>
      </w:r>
      <w:r w:rsidRPr="0029741D">
        <w:rPr>
          <w:color w:val="000000" w:themeColor="text1"/>
          <w:sz w:val="36"/>
          <w:szCs w:val="36"/>
        </w:rPr>
        <w:t>年</w:t>
      </w:r>
      <w:r w:rsidRPr="0029741D">
        <w:rPr>
          <w:color w:val="000000" w:themeColor="text1"/>
          <w:sz w:val="36"/>
          <w:szCs w:val="36"/>
        </w:rPr>
        <w:t xml:space="preserve"> </w:t>
      </w:r>
      <w:r w:rsidR="001C0EBD">
        <w:rPr>
          <w:rFonts w:hint="eastAsia"/>
          <w:color w:val="000000" w:themeColor="text1"/>
          <w:sz w:val="36"/>
          <w:szCs w:val="36"/>
        </w:rPr>
        <w:t xml:space="preserve">8 </w:t>
      </w:r>
      <w:r w:rsidRPr="0029741D">
        <w:rPr>
          <w:color w:val="000000" w:themeColor="text1"/>
          <w:sz w:val="36"/>
          <w:szCs w:val="36"/>
        </w:rPr>
        <w:t>月</w:t>
      </w:r>
      <w:r w:rsidRPr="0029741D">
        <w:rPr>
          <w:color w:val="000000" w:themeColor="text1"/>
          <w:sz w:val="36"/>
          <w:szCs w:val="36"/>
        </w:rPr>
        <w:t xml:space="preserve"> </w:t>
      </w:r>
      <w:r w:rsidRPr="0029741D">
        <w:rPr>
          <w:color w:val="000000" w:themeColor="text1"/>
          <w:sz w:val="36"/>
          <w:szCs w:val="36"/>
        </w:rPr>
        <w:t>編</w:t>
      </w:r>
      <w:r w:rsidRPr="0029741D">
        <w:rPr>
          <w:color w:val="000000" w:themeColor="text1"/>
          <w:sz w:val="36"/>
          <w:szCs w:val="36"/>
        </w:rPr>
        <w:t xml:space="preserve"> </w:t>
      </w:r>
      <w:r w:rsidRPr="0029741D">
        <w:rPr>
          <w:color w:val="000000" w:themeColor="text1"/>
          <w:sz w:val="36"/>
          <w:szCs w:val="36"/>
        </w:rPr>
        <w:t>印</w:t>
      </w:r>
    </w:p>
    <w:p w14:paraId="6E2EDD60" w14:textId="77777777" w:rsidR="00B070FE" w:rsidRPr="00FF06EC" w:rsidRDefault="00B070FE" w:rsidP="008F3095">
      <w:pPr>
        <w:spacing w:line="500" w:lineRule="exact"/>
        <w:ind w:leftChars="600" w:left="1680"/>
        <w:rPr>
          <w:rFonts w:ascii="微軟正黑體" w:eastAsia="微軟正黑體" w:hAnsi="微軟正黑體"/>
          <w:color w:val="0D0D0D"/>
          <w:szCs w:val="28"/>
        </w:rPr>
      </w:pPr>
    </w:p>
    <w:p w14:paraId="16EFA0C5" w14:textId="77777777" w:rsidR="00B070FE" w:rsidRDefault="00B070FE" w:rsidP="008F3095">
      <w:pPr>
        <w:spacing w:line="500" w:lineRule="exact"/>
        <w:rPr>
          <w:rFonts w:ascii="微軟正黑體" w:eastAsia="微軟正黑體" w:hAnsi="微軟正黑體"/>
          <w:color w:val="0D0D0D"/>
          <w:szCs w:val="28"/>
        </w:rPr>
        <w:sectPr w:rsidR="00B070FE" w:rsidSect="00982412">
          <w:footerReference w:type="default" r:id="rId10"/>
          <w:pgSz w:w="11907" w:h="16839" w:code="9"/>
          <w:pgMar w:top="1134" w:right="1134" w:bottom="1134" w:left="1134" w:header="851" w:footer="992" w:gutter="0"/>
          <w:pgNumType w:fmt="lowerRoman" w:start="1"/>
          <w:cols w:space="720"/>
          <w:titlePg/>
          <w:docGrid w:type="lines" w:linePitch="381"/>
        </w:sectPr>
      </w:pPr>
    </w:p>
    <w:p w14:paraId="01F7578C" w14:textId="77777777" w:rsidR="00CA3773" w:rsidRDefault="00CA3773" w:rsidP="00CA3773">
      <w:pPr>
        <w:spacing w:line="500" w:lineRule="exact"/>
      </w:pPr>
      <w:r w:rsidRPr="004B03E9">
        <w:rPr>
          <w:rFonts w:ascii="標楷體" w:hAnsi="標楷體"/>
          <w:noProof/>
          <w:color w:val="0D0D0D"/>
          <w:szCs w:val="28"/>
        </w:rPr>
        <w:lastRenderedPageBreak/>
        <mc:AlternateContent>
          <mc:Choice Requires="wps">
            <w:drawing>
              <wp:anchor distT="45720" distB="45720" distL="114300" distR="114300" simplePos="0" relativeHeight="251659264" behindDoc="0" locked="0" layoutInCell="1" allowOverlap="1" wp14:anchorId="55CABC57" wp14:editId="5DA83F2E">
                <wp:simplePos x="0" y="0"/>
                <wp:positionH relativeFrom="column">
                  <wp:posOffset>5693410</wp:posOffset>
                </wp:positionH>
                <wp:positionV relativeFrom="paragraph">
                  <wp:posOffset>226060</wp:posOffset>
                </wp:positionV>
                <wp:extent cx="527050" cy="9222105"/>
                <wp:effectExtent l="0" t="0" r="635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9222105"/>
                        </a:xfrm>
                        <a:prstGeom prst="rect">
                          <a:avLst/>
                        </a:prstGeom>
                        <a:solidFill>
                          <a:srgbClr val="FFFFFF"/>
                        </a:solidFill>
                        <a:ln w="9525">
                          <a:noFill/>
                          <a:miter lim="800000"/>
                          <a:headEnd/>
                          <a:tailEnd/>
                        </a:ln>
                      </wps:spPr>
                      <wps:txbx>
                        <w:txbxContent>
                          <w:p w14:paraId="0FD3EFC1" w14:textId="77777777" w:rsidR="00A40AA8" w:rsidRDefault="00A40AA8" w:rsidP="00CA3773">
                            <w:pPr>
                              <w:spacing w:line="500" w:lineRule="exact"/>
                            </w:pPr>
                            <w:r>
                              <w:t>1</w:t>
                            </w:r>
                          </w:p>
                          <w:p w14:paraId="50A18625" w14:textId="77777777" w:rsidR="00A40AA8" w:rsidRDefault="00A40AA8" w:rsidP="00CA3773">
                            <w:pPr>
                              <w:spacing w:line="500" w:lineRule="exact"/>
                            </w:pPr>
                            <w:r>
                              <w:t>5</w:t>
                            </w:r>
                          </w:p>
                          <w:p w14:paraId="5FA41AC6" w14:textId="77777777" w:rsidR="00A40AA8" w:rsidRDefault="00A40AA8" w:rsidP="00CA3773">
                            <w:pPr>
                              <w:spacing w:line="500" w:lineRule="exact"/>
                            </w:pPr>
                            <w:r>
                              <w:t>5</w:t>
                            </w:r>
                          </w:p>
                          <w:p w14:paraId="35A3F5E5" w14:textId="77777777" w:rsidR="00A40AA8" w:rsidRDefault="00A40AA8" w:rsidP="00CA3773">
                            <w:pPr>
                              <w:spacing w:line="500" w:lineRule="exact"/>
                            </w:pPr>
                            <w:r>
                              <w:t>5</w:t>
                            </w:r>
                          </w:p>
                          <w:p w14:paraId="6E1D3578" w14:textId="77777777" w:rsidR="00A40AA8" w:rsidRDefault="00A40AA8" w:rsidP="00CA3773">
                            <w:pPr>
                              <w:spacing w:line="500" w:lineRule="exact"/>
                            </w:pPr>
                            <w:r>
                              <w:rPr>
                                <w:rFonts w:hint="eastAsia"/>
                              </w:rPr>
                              <w:t>5</w:t>
                            </w:r>
                          </w:p>
                          <w:p w14:paraId="71993048" w14:textId="77777777" w:rsidR="00A40AA8" w:rsidRDefault="00A40AA8" w:rsidP="00CA3773">
                            <w:pPr>
                              <w:spacing w:line="500" w:lineRule="exact"/>
                            </w:pPr>
                            <w:r>
                              <w:t>6</w:t>
                            </w:r>
                          </w:p>
                          <w:p w14:paraId="1CDE2562" w14:textId="77777777" w:rsidR="00A40AA8" w:rsidRDefault="00A40AA8" w:rsidP="00CA3773">
                            <w:pPr>
                              <w:spacing w:line="500" w:lineRule="exact"/>
                            </w:pPr>
                            <w:r>
                              <w:t>7</w:t>
                            </w:r>
                          </w:p>
                          <w:p w14:paraId="114CD162" w14:textId="77777777" w:rsidR="00A40AA8" w:rsidRDefault="00A40AA8" w:rsidP="00CA3773">
                            <w:pPr>
                              <w:spacing w:line="500" w:lineRule="exact"/>
                            </w:pPr>
                            <w:r>
                              <w:t>7</w:t>
                            </w:r>
                          </w:p>
                          <w:p w14:paraId="4B095998" w14:textId="77777777" w:rsidR="00A40AA8" w:rsidRDefault="00A40AA8" w:rsidP="00CA3773">
                            <w:pPr>
                              <w:spacing w:line="500" w:lineRule="exact"/>
                            </w:pPr>
                            <w:r>
                              <w:t>8</w:t>
                            </w:r>
                          </w:p>
                          <w:p w14:paraId="40BEF083" w14:textId="77777777" w:rsidR="00A40AA8" w:rsidRDefault="00A40AA8" w:rsidP="00CA3773">
                            <w:pPr>
                              <w:spacing w:line="500" w:lineRule="exact"/>
                            </w:pPr>
                            <w:r>
                              <w:t>10</w:t>
                            </w:r>
                          </w:p>
                          <w:p w14:paraId="781DB8B0" w14:textId="77777777" w:rsidR="00A40AA8" w:rsidRDefault="00A40AA8" w:rsidP="00CA3773">
                            <w:pPr>
                              <w:spacing w:line="500" w:lineRule="exact"/>
                            </w:pPr>
                            <w:r>
                              <w:t>10</w:t>
                            </w:r>
                          </w:p>
                          <w:p w14:paraId="274335BE" w14:textId="77777777" w:rsidR="00A40AA8" w:rsidRDefault="00A40AA8" w:rsidP="00CA3773">
                            <w:pPr>
                              <w:spacing w:line="500" w:lineRule="exact"/>
                            </w:pPr>
                            <w:r>
                              <w:t>10</w:t>
                            </w:r>
                          </w:p>
                          <w:p w14:paraId="587192F6" w14:textId="77777777" w:rsidR="00A40AA8" w:rsidRDefault="00A40AA8" w:rsidP="00CA3773">
                            <w:pPr>
                              <w:spacing w:line="500" w:lineRule="exact"/>
                            </w:pPr>
                            <w:r>
                              <w:t>10</w:t>
                            </w:r>
                          </w:p>
                          <w:p w14:paraId="181FD883" w14:textId="77777777" w:rsidR="00A40AA8" w:rsidRDefault="00A40AA8" w:rsidP="00CA3773">
                            <w:pPr>
                              <w:spacing w:line="500" w:lineRule="exact"/>
                            </w:pPr>
                            <w:r>
                              <w:t>12</w:t>
                            </w:r>
                          </w:p>
                          <w:p w14:paraId="18C1D7B5" w14:textId="77777777" w:rsidR="00A40AA8" w:rsidRDefault="00A40AA8" w:rsidP="00CA3773">
                            <w:pPr>
                              <w:spacing w:line="500" w:lineRule="exact"/>
                            </w:pPr>
                            <w:r>
                              <w:t>19</w:t>
                            </w:r>
                          </w:p>
                          <w:p w14:paraId="5F7D047B" w14:textId="77777777" w:rsidR="00A40AA8" w:rsidRDefault="00A40AA8" w:rsidP="00CA3773">
                            <w:pPr>
                              <w:spacing w:line="500" w:lineRule="exact"/>
                            </w:pPr>
                            <w:r>
                              <w:t>25</w:t>
                            </w:r>
                          </w:p>
                          <w:p w14:paraId="5A21D8B2" w14:textId="77777777" w:rsidR="00A40AA8" w:rsidRDefault="00A40AA8" w:rsidP="00CA3773">
                            <w:pPr>
                              <w:spacing w:line="500" w:lineRule="exact"/>
                            </w:pPr>
                            <w:r>
                              <w:t>29</w:t>
                            </w:r>
                          </w:p>
                          <w:p w14:paraId="5F8301B9" w14:textId="77777777" w:rsidR="00A40AA8" w:rsidRDefault="00A40AA8" w:rsidP="00CA3773">
                            <w:pPr>
                              <w:spacing w:line="500" w:lineRule="exact"/>
                            </w:pPr>
                            <w:r>
                              <w:t>32</w:t>
                            </w:r>
                          </w:p>
                          <w:p w14:paraId="3FE606F9" w14:textId="77777777" w:rsidR="00A40AA8" w:rsidRDefault="00A40AA8" w:rsidP="00CA3773">
                            <w:pPr>
                              <w:spacing w:line="500" w:lineRule="exact"/>
                            </w:pPr>
                            <w:r>
                              <w:t>34</w:t>
                            </w:r>
                          </w:p>
                          <w:p w14:paraId="76A66674" w14:textId="77777777" w:rsidR="00A40AA8" w:rsidRDefault="00A40AA8" w:rsidP="00CA3773">
                            <w:pPr>
                              <w:spacing w:line="500" w:lineRule="exact"/>
                            </w:pPr>
                            <w:r>
                              <w:t>35</w:t>
                            </w:r>
                          </w:p>
                          <w:p w14:paraId="68B574D6" w14:textId="77777777" w:rsidR="00A40AA8" w:rsidRDefault="00A40AA8" w:rsidP="00CA3773">
                            <w:pPr>
                              <w:spacing w:line="500" w:lineRule="exact"/>
                            </w:pPr>
                            <w:r>
                              <w:t>35</w:t>
                            </w:r>
                          </w:p>
                          <w:p w14:paraId="145029F5" w14:textId="77777777" w:rsidR="00A40AA8" w:rsidRDefault="00A40AA8" w:rsidP="00CA3773">
                            <w:pPr>
                              <w:spacing w:line="500" w:lineRule="exact"/>
                            </w:pPr>
                            <w:r>
                              <w:t>35</w:t>
                            </w:r>
                          </w:p>
                          <w:p w14:paraId="62666B47" w14:textId="77777777" w:rsidR="00A40AA8" w:rsidRDefault="00A40AA8" w:rsidP="00CA3773">
                            <w:pPr>
                              <w:spacing w:line="500" w:lineRule="exact"/>
                            </w:pPr>
                            <w:r>
                              <w:t>36</w:t>
                            </w:r>
                          </w:p>
                          <w:p w14:paraId="0E2E6361" w14:textId="77777777" w:rsidR="00A40AA8" w:rsidRDefault="00A40AA8" w:rsidP="00CA3773">
                            <w:pPr>
                              <w:spacing w:line="500" w:lineRule="exact"/>
                            </w:pPr>
                            <w:r>
                              <w:t>36</w:t>
                            </w:r>
                          </w:p>
                          <w:p w14:paraId="24A738E3" w14:textId="77777777" w:rsidR="00A40AA8" w:rsidRDefault="00A40AA8" w:rsidP="00CA3773">
                            <w:pPr>
                              <w:spacing w:line="500" w:lineRule="exact"/>
                            </w:pPr>
                            <w:r>
                              <w:t>36</w:t>
                            </w:r>
                          </w:p>
                          <w:p w14:paraId="3E3E1C3B" w14:textId="77777777" w:rsidR="00A40AA8" w:rsidRDefault="00A40AA8" w:rsidP="00CA3773">
                            <w:pPr>
                              <w:spacing w:line="500" w:lineRule="exact"/>
                            </w:pPr>
                            <w:r>
                              <w:t>38</w:t>
                            </w:r>
                          </w:p>
                          <w:p w14:paraId="6FCDCD03" w14:textId="77777777" w:rsidR="00A40AA8" w:rsidRDefault="00A40AA8" w:rsidP="00CA3773">
                            <w:pPr>
                              <w:spacing w:line="500" w:lineRule="exact"/>
                            </w:pPr>
                            <w:r>
                              <w:t>42</w:t>
                            </w:r>
                          </w:p>
                          <w:p w14:paraId="453ED42A" w14:textId="77777777" w:rsidR="00A40AA8" w:rsidRDefault="00A40AA8" w:rsidP="00CA3773">
                            <w:pPr>
                              <w:spacing w:line="500" w:lineRule="exact"/>
                            </w:pPr>
                            <w:r>
                              <w:t>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CABC57" id="_x0000_t202" coordsize="21600,21600" o:spt="202" path="m,l,21600r21600,l21600,xe">
                <v:stroke joinstyle="miter"/>
                <v:path gradientshapeok="t" o:connecttype="rect"/>
              </v:shapetype>
              <v:shape id="文字方塊 2" o:spid="_x0000_s1026" type="#_x0000_t202" style="position:absolute;margin-left:448.3pt;margin-top:17.8pt;width:41.5pt;height:726.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" stroked="f">
                <v:textbox>
                  <w:txbxContent>
                    <w:p w14:paraId="0FD3EFC1" w14:textId="77777777" w:rsidR="00A40AA8" w:rsidRDefault="00A40AA8" w:rsidP="00CA3773">
                      <w:pPr>
                        <w:spacing w:line="500" w:lineRule="exact"/>
                      </w:pPr>
                      <w:r>
                        <w:t>1</w:t>
                      </w:r>
                    </w:p>
                    <w:p w14:paraId="50A18625" w14:textId="77777777" w:rsidR="00A40AA8" w:rsidRDefault="00A40AA8" w:rsidP="00CA3773">
                      <w:pPr>
                        <w:spacing w:line="500" w:lineRule="exact"/>
                      </w:pPr>
                      <w:r>
                        <w:t>5</w:t>
                      </w:r>
                    </w:p>
                    <w:p w14:paraId="5FA41AC6" w14:textId="77777777" w:rsidR="00A40AA8" w:rsidRDefault="00A40AA8" w:rsidP="00CA3773">
                      <w:pPr>
                        <w:spacing w:line="500" w:lineRule="exact"/>
                      </w:pPr>
                      <w:r>
                        <w:t>5</w:t>
                      </w:r>
                    </w:p>
                    <w:p w14:paraId="35A3F5E5" w14:textId="77777777" w:rsidR="00A40AA8" w:rsidRDefault="00A40AA8" w:rsidP="00CA3773">
                      <w:pPr>
                        <w:spacing w:line="500" w:lineRule="exact"/>
                      </w:pPr>
                      <w:r>
                        <w:t>5</w:t>
                      </w:r>
                    </w:p>
                    <w:p w14:paraId="6E1D3578" w14:textId="77777777" w:rsidR="00A40AA8" w:rsidRDefault="00A40AA8" w:rsidP="00CA3773">
                      <w:pPr>
                        <w:spacing w:line="500" w:lineRule="exact"/>
                      </w:pPr>
                      <w:r>
                        <w:rPr>
                          <w:rFonts w:hint="eastAsia"/>
                        </w:rPr>
                        <w:t>5</w:t>
                      </w:r>
                    </w:p>
                    <w:p w14:paraId="71993048" w14:textId="77777777" w:rsidR="00A40AA8" w:rsidRDefault="00A40AA8" w:rsidP="00CA3773">
                      <w:pPr>
                        <w:spacing w:line="500" w:lineRule="exact"/>
                      </w:pPr>
                      <w:r>
                        <w:t>6</w:t>
                      </w:r>
                    </w:p>
                    <w:p w14:paraId="1CDE2562" w14:textId="77777777" w:rsidR="00A40AA8" w:rsidRDefault="00A40AA8" w:rsidP="00CA3773">
                      <w:pPr>
                        <w:spacing w:line="500" w:lineRule="exact"/>
                      </w:pPr>
                      <w:r>
                        <w:t>7</w:t>
                      </w:r>
                    </w:p>
                    <w:p w14:paraId="114CD162" w14:textId="77777777" w:rsidR="00A40AA8" w:rsidRDefault="00A40AA8" w:rsidP="00CA3773">
                      <w:pPr>
                        <w:spacing w:line="500" w:lineRule="exact"/>
                      </w:pPr>
                      <w:r>
                        <w:t>7</w:t>
                      </w:r>
                    </w:p>
                    <w:p w14:paraId="4B095998" w14:textId="77777777" w:rsidR="00A40AA8" w:rsidRDefault="00A40AA8" w:rsidP="00CA3773">
                      <w:pPr>
                        <w:spacing w:line="500" w:lineRule="exact"/>
                      </w:pPr>
                      <w:r>
                        <w:t>8</w:t>
                      </w:r>
                    </w:p>
                    <w:p w14:paraId="40BEF083" w14:textId="77777777" w:rsidR="00A40AA8" w:rsidRDefault="00A40AA8" w:rsidP="00CA3773">
                      <w:pPr>
                        <w:spacing w:line="500" w:lineRule="exact"/>
                      </w:pPr>
                      <w:r>
                        <w:t>10</w:t>
                      </w:r>
                    </w:p>
                    <w:p w14:paraId="781DB8B0" w14:textId="77777777" w:rsidR="00A40AA8" w:rsidRDefault="00A40AA8" w:rsidP="00CA3773">
                      <w:pPr>
                        <w:spacing w:line="500" w:lineRule="exact"/>
                      </w:pPr>
                      <w:r>
                        <w:t>10</w:t>
                      </w:r>
                    </w:p>
                    <w:p w14:paraId="274335BE" w14:textId="77777777" w:rsidR="00A40AA8" w:rsidRDefault="00A40AA8" w:rsidP="00CA3773">
                      <w:pPr>
                        <w:spacing w:line="500" w:lineRule="exact"/>
                      </w:pPr>
                      <w:r>
                        <w:t>10</w:t>
                      </w:r>
                    </w:p>
                    <w:p w14:paraId="587192F6" w14:textId="77777777" w:rsidR="00A40AA8" w:rsidRDefault="00A40AA8" w:rsidP="00CA3773">
                      <w:pPr>
                        <w:spacing w:line="500" w:lineRule="exact"/>
                      </w:pPr>
                      <w:r>
                        <w:t>10</w:t>
                      </w:r>
                    </w:p>
                    <w:p w14:paraId="181FD883" w14:textId="77777777" w:rsidR="00A40AA8" w:rsidRDefault="00A40AA8" w:rsidP="00CA3773">
                      <w:pPr>
                        <w:spacing w:line="500" w:lineRule="exact"/>
                      </w:pPr>
                      <w:r>
                        <w:t>12</w:t>
                      </w:r>
                    </w:p>
                    <w:p w14:paraId="18C1D7B5" w14:textId="77777777" w:rsidR="00A40AA8" w:rsidRDefault="00A40AA8" w:rsidP="00CA3773">
                      <w:pPr>
                        <w:spacing w:line="500" w:lineRule="exact"/>
                      </w:pPr>
                      <w:r>
                        <w:t>19</w:t>
                      </w:r>
                    </w:p>
                    <w:p w14:paraId="5F7D047B" w14:textId="77777777" w:rsidR="00A40AA8" w:rsidRDefault="00A40AA8" w:rsidP="00CA3773">
                      <w:pPr>
                        <w:spacing w:line="500" w:lineRule="exact"/>
                      </w:pPr>
                      <w:r>
                        <w:t>25</w:t>
                      </w:r>
                    </w:p>
                    <w:p w14:paraId="5A21D8B2" w14:textId="77777777" w:rsidR="00A40AA8" w:rsidRDefault="00A40AA8" w:rsidP="00CA3773">
                      <w:pPr>
                        <w:spacing w:line="500" w:lineRule="exact"/>
                      </w:pPr>
                      <w:r>
                        <w:t>29</w:t>
                      </w:r>
                    </w:p>
                    <w:p w14:paraId="5F8301B9" w14:textId="77777777" w:rsidR="00A40AA8" w:rsidRDefault="00A40AA8" w:rsidP="00CA3773">
                      <w:pPr>
                        <w:spacing w:line="500" w:lineRule="exact"/>
                      </w:pPr>
                      <w:r>
                        <w:t>32</w:t>
                      </w:r>
                    </w:p>
                    <w:p w14:paraId="3FE606F9" w14:textId="77777777" w:rsidR="00A40AA8" w:rsidRDefault="00A40AA8" w:rsidP="00CA3773">
                      <w:pPr>
                        <w:spacing w:line="500" w:lineRule="exact"/>
                      </w:pPr>
                      <w:r>
                        <w:t>34</w:t>
                      </w:r>
                    </w:p>
                    <w:p w14:paraId="76A66674" w14:textId="77777777" w:rsidR="00A40AA8" w:rsidRDefault="00A40AA8" w:rsidP="00CA3773">
                      <w:pPr>
                        <w:spacing w:line="500" w:lineRule="exact"/>
                      </w:pPr>
                      <w:r>
                        <w:t>35</w:t>
                      </w:r>
                    </w:p>
                    <w:p w14:paraId="68B574D6" w14:textId="77777777" w:rsidR="00A40AA8" w:rsidRDefault="00A40AA8" w:rsidP="00CA3773">
                      <w:pPr>
                        <w:spacing w:line="500" w:lineRule="exact"/>
                      </w:pPr>
                      <w:r>
                        <w:t>35</w:t>
                      </w:r>
                    </w:p>
                    <w:p w14:paraId="145029F5" w14:textId="77777777" w:rsidR="00A40AA8" w:rsidRDefault="00A40AA8" w:rsidP="00CA3773">
                      <w:pPr>
                        <w:spacing w:line="500" w:lineRule="exact"/>
                      </w:pPr>
                      <w:r>
                        <w:t>35</w:t>
                      </w:r>
                    </w:p>
                    <w:p w14:paraId="62666B47" w14:textId="77777777" w:rsidR="00A40AA8" w:rsidRDefault="00A40AA8" w:rsidP="00CA3773">
                      <w:pPr>
                        <w:spacing w:line="500" w:lineRule="exact"/>
                      </w:pPr>
                      <w:r>
                        <w:t>36</w:t>
                      </w:r>
                    </w:p>
                    <w:p w14:paraId="0E2E6361" w14:textId="77777777" w:rsidR="00A40AA8" w:rsidRDefault="00A40AA8" w:rsidP="00CA3773">
                      <w:pPr>
                        <w:spacing w:line="500" w:lineRule="exact"/>
                      </w:pPr>
                      <w:r>
                        <w:t>36</w:t>
                      </w:r>
                    </w:p>
                    <w:p w14:paraId="24A738E3" w14:textId="77777777" w:rsidR="00A40AA8" w:rsidRDefault="00A40AA8" w:rsidP="00CA3773">
                      <w:pPr>
                        <w:spacing w:line="500" w:lineRule="exact"/>
                      </w:pPr>
                      <w:r>
                        <w:t>36</w:t>
                      </w:r>
                    </w:p>
                    <w:p w14:paraId="3E3E1C3B" w14:textId="77777777" w:rsidR="00A40AA8" w:rsidRDefault="00A40AA8" w:rsidP="00CA3773">
                      <w:pPr>
                        <w:spacing w:line="500" w:lineRule="exact"/>
                      </w:pPr>
                      <w:r>
                        <w:t>38</w:t>
                      </w:r>
                    </w:p>
                    <w:p w14:paraId="6FCDCD03" w14:textId="77777777" w:rsidR="00A40AA8" w:rsidRDefault="00A40AA8" w:rsidP="00CA3773">
                      <w:pPr>
                        <w:spacing w:line="500" w:lineRule="exact"/>
                      </w:pPr>
                      <w:r>
                        <w:t>42</w:t>
                      </w:r>
                    </w:p>
                    <w:p w14:paraId="453ED42A" w14:textId="77777777" w:rsidR="00A40AA8" w:rsidRDefault="00A40AA8" w:rsidP="00CA3773">
                      <w:pPr>
                        <w:spacing w:line="500" w:lineRule="exact"/>
                      </w:pPr>
                      <w:r>
                        <w:t>47</w:t>
                      </w:r>
                    </w:p>
                  </w:txbxContent>
                </v:textbox>
              </v:shape>
            </w:pict>
          </mc:Fallback>
        </mc:AlternateContent>
      </w:r>
      <w:r>
        <w:rPr>
          <w:rFonts w:ascii="標楷體" w:hAnsi="標楷體"/>
          <w:b/>
          <w:color w:val="0D0D0D"/>
          <w:sz w:val="36"/>
          <w:szCs w:val="36"/>
        </w:rPr>
        <w:t>目    錄</w:t>
      </w:r>
    </w:p>
    <w:p w14:paraId="08E64F42" w14:textId="77777777" w:rsidR="00CA3773" w:rsidRPr="005F3FF5" w:rsidRDefault="00CA3773" w:rsidP="00CA3773">
      <w:pPr>
        <w:spacing w:line="500" w:lineRule="exact"/>
        <w:jc w:val="both"/>
        <w:rPr>
          <w:rFonts w:ascii="標楷體" w:hAnsi="標楷體"/>
          <w:szCs w:val="28"/>
        </w:rPr>
      </w:pPr>
      <w:r>
        <w:rPr>
          <w:rFonts w:ascii="標楷體" w:hAnsi="標楷體"/>
          <w:b/>
          <w:szCs w:val="28"/>
        </w:rPr>
        <w:t>摘要</w:t>
      </w:r>
      <w:r>
        <w:rPr>
          <w:rFonts w:ascii="標楷體" w:hAnsi="標楷體"/>
          <w:szCs w:val="28"/>
        </w:rPr>
        <w:t>…………………………………………………………………………</w:t>
      </w:r>
      <w:r>
        <w:rPr>
          <w:rFonts w:ascii="標楷體" w:hAnsi="標楷體" w:hint="eastAsia"/>
          <w:szCs w:val="28"/>
        </w:rPr>
        <w:t>………</w:t>
      </w:r>
      <w:r>
        <w:rPr>
          <w:rFonts w:ascii="標楷體" w:hAnsi="標楷體"/>
          <w:szCs w:val="28"/>
        </w:rPr>
        <w:t>1</w:t>
      </w:r>
    </w:p>
    <w:p w14:paraId="067B4FB4" w14:textId="77777777" w:rsidR="00CA3773" w:rsidRDefault="00CA3773" w:rsidP="00CA3773">
      <w:pPr>
        <w:spacing w:line="500" w:lineRule="exact"/>
        <w:jc w:val="both"/>
      </w:pPr>
      <w:r>
        <w:rPr>
          <w:rFonts w:ascii="標楷體" w:hAnsi="標楷體"/>
          <w:b/>
          <w:szCs w:val="28"/>
        </w:rPr>
        <w:t>第一章 導論</w:t>
      </w:r>
      <w:r>
        <w:rPr>
          <w:rFonts w:ascii="標楷體" w:hAnsi="標楷體"/>
          <w:szCs w:val="28"/>
        </w:rPr>
        <w:t>…………………………………………………………………………4</w:t>
      </w:r>
    </w:p>
    <w:p w14:paraId="43AD63C1" w14:textId="77777777" w:rsidR="00CA3773" w:rsidRDefault="00CA3773" w:rsidP="00CA3773">
      <w:pPr>
        <w:spacing w:line="500" w:lineRule="exact"/>
        <w:jc w:val="both"/>
      </w:pPr>
      <w:r>
        <w:rPr>
          <w:rFonts w:ascii="標楷體" w:hAnsi="標楷體"/>
          <w:b/>
          <w:szCs w:val="28"/>
        </w:rPr>
        <w:t>第一節 國立體育大學之歷史沿</w:t>
      </w:r>
      <w:r>
        <w:rPr>
          <w:rFonts w:ascii="標楷體" w:hAnsi="標楷體"/>
          <w:b/>
          <w:szCs w:val="28"/>
          <w:lang w:eastAsia="zh-HK"/>
        </w:rPr>
        <w:t>革與自我位</w:t>
      </w:r>
      <w:r>
        <w:rPr>
          <w:rFonts w:ascii="標楷體" w:hAnsi="標楷體"/>
          <w:szCs w:val="28"/>
        </w:rPr>
        <w:t>………………………………………4</w:t>
      </w:r>
    </w:p>
    <w:p w14:paraId="6DD8B69C" w14:textId="77777777" w:rsidR="00CA3773" w:rsidRDefault="00CA3773" w:rsidP="00CA3773">
      <w:pPr>
        <w:pStyle w:val="a7"/>
        <w:numPr>
          <w:ilvl w:val="0"/>
          <w:numId w:val="1"/>
        </w:numPr>
        <w:spacing w:line="500" w:lineRule="exact"/>
        <w:ind w:hanging="566"/>
        <w:jc w:val="both"/>
        <w:rPr>
          <w:rFonts w:ascii="標楷體" w:eastAsia="標楷體" w:hAnsi="標楷體"/>
          <w:sz w:val="28"/>
          <w:szCs w:val="28"/>
        </w:rPr>
      </w:pPr>
      <w:r>
        <w:rPr>
          <w:rFonts w:ascii="標楷體" w:eastAsia="標楷體" w:hAnsi="標楷體"/>
          <w:sz w:val="28"/>
          <w:szCs w:val="28"/>
        </w:rPr>
        <w:t>歷史沿革……………………………………………………………………</w:t>
      </w:r>
      <w:r>
        <w:rPr>
          <w:rFonts w:ascii="標楷體" w:hAnsi="標楷體"/>
          <w:szCs w:val="28"/>
        </w:rPr>
        <w:t>……</w:t>
      </w:r>
      <w:r>
        <w:rPr>
          <w:rFonts w:ascii="標楷體" w:eastAsia="標楷體" w:hAnsi="標楷體"/>
          <w:sz w:val="28"/>
          <w:szCs w:val="28"/>
        </w:rPr>
        <w:t>4</w:t>
      </w:r>
    </w:p>
    <w:p w14:paraId="2DE26D44" w14:textId="77777777" w:rsidR="00CA3773" w:rsidRDefault="00CA3773" w:rsidP="00CA3773">
      <w:pPr>
        <w:spacing w:line="500" w:lineRule="exact"/>
        <w:jc w:val="both"/>
      </w:pPr>
      <w:r>
        <w:rPr>
          <w:rFonts w:ascii="標楷體" w:hAnsi="標楷體"/>
          <w:szCs w:val="28"/>
          <w:lang w:eastAsia="zh-HK"/>
        </w:rPr>
        <w:t>二</w:t>
      </w:r>
      <w:r>
        <w:rPr>
          <w:rFonts w:ascii="標楷體" w:hAnsi="標楷體"/>
          <w:szCs w:val="28"/>
        </w:rPr>
        <w:t xml:space="preserve">、 </w:t>
      </w:r>
      <w:r>
        <w:rPr>
          <w:rFonts w:ascii="標楷體" w:hAnsi="標楷體"/>
          <w:szCs w:val="28"/>
          <w:lang w:eastAsia="zh-HK"/>
        </w:rPr>
        <w:t>自我定位</w:t>
      </w:r>
      <w:r>
        <w:rPr>
          <w:rFonts w:ascii="標楷體" w:hAnsi="標楷體"/>
          <w:szCs w:val="28"/>
        </w:rPr>
        <w:t>………………………………………………………………………4</w:t>
      </w:r>
    </w:p>
    <w:p w14:paraId="6286A770" w14:textId="77777777" w:rsidR="00CA3773" w:rsidRDefault="00CA3773" w:rsidP="00CA3773">
      <w:pPr>
        <w:spacing w:line="500" w:lineRule="exact"/>
        <w:jc w:val="both"/>
      </w:pPr>
      <w:r>
        <w:rPr>
          <w:rFonts w:ascii="標楷體" w:hAnsi="標楷體"/>
          <w:b/>
          <w:szCs w:val="28"/>
        </w:rPr>
        <w:t>第二節 自我評鑑過程</w:t>
      </w:r>
      <w:r>
        <w:rPr>
          <w:rFonts w:ascii="標楷體" w:hAnsi="標楷體"/>
          <w:szCs w:val="28"/>
        </w:rPr>
        <w:t>………………………………………………………………4</w:t>
      </w:r>
    </w:p>
    <w:p w14:paraId="62D25671" w14:textId="77777777" w:rsidR="00CA3773" w:rsidRDefault="00CA3773" w:rsidP="00CA3773">
      <w:pPr>
        <w:spacing w:line="500" w:lineRule="exact"/>
        <w:jc w:val="both"/>
        <w:rPr>
          <w:rFonts w:ascii="標楷體" w:hAnsi="標楷體"/>
          <w:szCs w:val="28"/>
        </w:rPr>
      </w:pPr>
      <w:r>
        <w:rPr>
          <w:rFonts w:ascii="標楷體" w:hAnsi="標楷體"/>
          <w:szCs w:val="28"/>
        </w:rPr>
        <w:t>一、自我評鑑組織成員與任務……………………………………………………4</w:t>
      </w:r>
    </w:p>
    <w:p w14:paraId="3A4B1653" w14:textId="77777777" w:rsidR="00CA3773" w:rsidRDefault="00CA3773" w:rsidP="00CA3773">
      <w:pPr>
        <w:spacing w:line="500" w:lineRule="exact"/>
        <w:jc w:val="both"/>
        <w:rPr>
          <w:rFonts w:ascii="標楷體" w:hAnsi="標楷體"/>
          <w:szCs w:val="28"/>
        </w:rPr>
      </w:pPr>
      <w:r>
        <w:rPr>
          <w:rFonts w:ascii="標楷體" w:hAnsi="標楷體"/>
          <w:szCs w:val="28"/>
        </w:rPr>
        <w:t>二、自我評鑑重要工作期程………………………………………………………5</w:t>
      </w:r>
    </w:p>
    <w:p w14:paraId="6DA44FDB" w14:textId="77777777" w:rsidR="00CA3773" w:rsidRDefault="00CA3773" w:rsidP="00CA3773">
      <w:pPr>
        <w:spacing w:line="500" w:lineRule="exact"/>
        <w:jc w:val="both"/>
        <w:rPr>
          <w:rFonts w:ascii="標楷體" w:hAnsi="標楷體"/>
          <w:szCs w:val="28"/>
        </w:rPr>
      </w:pPr>
      <w:r>
        <w:rPr>
          <w:rFonts w:ascii="標楷體" w:hAnsi="標楷體"/>
          <w:szCs w:val="28"/>
        </w:rPr>
        <w:t>三、自我評鑑結果之處理…………………………………………………………5</w:t>
      </w:r>
    </w:p>
    <w:p w14:paraId="53987F5D" w14:textId="77777777" w:rsidR="00CA3773" w:rsidRDefault="00CA3773" w:rsidP="00CA3773">
      <w:pPr>
        <w:spacing w:line="500" w:lineRule="exact"/>
        <w:jc w:val="both"/>
      </w:pPr>
      <w:r>
        <w:rPr>
          <w:rFonts w:ascii="標楷體" w:hAnsi="標楷體"/>
          <w:b/>
          <w:szCs w:val="28"/>
        </w:rPr>
        <w:t>第二章 自我評鑑之結果</w:t>
      </w:r>
      <w:r>
        <w:rPr>
          <w:rFonts w:ascii="標楷體" w:hAnsi="標楷體"/>
          <w:szCs w:val="28"/>
        </w:rPr>
        <w:t>……………………………………………………………8</w:t>
      </w:r>
    </w:p>
    <w:p w14:paraId="1C5B07E7" w14:textId="77777777" w:rsidR="00CA3773" w:rsidRDefault="00CA3773" w:rsidP="00CA3773">
      <w:pPr>
        <w:spacing w:line="500" w:lineRule="exact"/>
        <w:jc w:val="both"/>
      </w:pPr>
      <w:r>
        <w:rPr>
          <w:rFonts w:ascii="標楷體" w:hAnsi="標楷體"/>
          <w:b/>
          <w:szCs w:val="28"/>
        </w:rPr>
        <w:t xml:space="preserve">第一節  </w:t>
      </w:r>
      <w:r>
        <w:rPr>
          <w:rFonts w:ascii="標楷體" w:hAnsi="標楷體"/>
          <w:b/>
          <w:szCs w:val="28"/>
          <w:lang w:eastAsia="zh-HK"/>
        </w:rPr>
        <w:t>校務治理與經營</w:t>
      </w:r>
      <w:r>
        <w:rPr>
          <w:rFonts w:ascii="標楷體" w:hAnsi="標楷體"/>
          <w:b/>
          <w:szCs w:val="28"/>
        </w:rPr>
        <w:t>(項目一)</w:t>
      </w:r>
      <w:r w:rsidR="00AC44DB">
        <w:rPr>
          <w:rFonts w:ascii="標楷體" w:hAnsi="標楷體"/>
          <w:szCs w:val="28"/>
        </w:rPr>
        <w:t>………………………………………………</w:t>
      </w:r>
      <w:r>
        <w:rPr>
          <w:rFonts w:ascii="標楷體" w:hAnsi="標楷體"/>
          <w:szCs w:val="28"/>
        </w:rPr>
        <w:t>8</w:t>
      </w:r>
    </w:p>
    <w:p w14:paraId="6B4AD8B8" w14:textId="77777777" w:rsidR="00CA3773" w:rsidRDefault="00CA3773" w:rsidP="00CA3773">
      <w:pPr>
        <w:spacing w:line="500" w:lineRule="exact"/>
        <w:jc w:val="both"/>
      </w:pPr>
      <w:r>
        <w:rPr>
          <w:rFonts w:ascii="標楷體" w:hAnsi="標楷體"/>
          <w:szCs w:val="28"/>
        </w:rPr>
        <w:t>一、現況描述……………………</w:t>
      </w:r>
      <w:r>
        <w:rPr>
          <w:rFonts w:ascii="標楷體" w:hAnsi="標楷體"/>
          <w:color w:val="0D0D0D"/>
          <w:szCs w:val="28"/>
        </w:rPr>
        <w:t>………………………………………………</w:t>
      </w:r>
      <w:r>
        <w:rPr>
          <w:rFonts w:ascii="標楷體" w:hAnsi="標楷體"/>
          <w:szCs w:val="28"/>
        </w:rPr>
        <w:t>…</w:t>
      </w:r>
      <w:r>
        <w:rPr>
          <w:rFonts w:ascii="標楷體" w:hAnsi="標楷體"/>
          <w:color w:val="0D0D0D"/>
          <w:szCs w:val="28"/>
        </w:rPr>
        <w:t>8</w:t>
      </w:r>
    </w:p>
    <w:p w14:paraId="316906B4" w14:textId="3C20FA78" w:rsidR="00CA3773" w:rsidRDefault="00CA3773" w:rsidP="00CA3773">
      <w:pPr>
        <w:spacing w:line="500" w:lineRule="exact"/>
        <w:jc w:val="both"/>
      </w:pPr>
      <w:r>
        <w:rPr>
          <w:rFonts w:ascii="標楷體" w:hAnsi="標楷體"/>
          <w:color w:val="0D0D0D"/>
          <w:szCs w:val="28"/>
        </w:rPr>
        <w:t>1-1</w:t>
      </w:r>
      <w:r w:rsidR="0071576B">
        <w:rPr>
          <w:rFonts w:ascii="標楷體" w:hAnsi="標楷體"/>
          <w:color w:val="0D0D0D"/>
          <w:szCs w:val="28"/>
        </w:rPr>
        <w:t xml:space="preserve">  </w:t>
      </w:r>
      <w:r>
        <w:rPr>
          <w:rFonts w:ascii="標楷體" w:hAnsi="標楷體"/>
          <w:color w:val="0D0D0D"/>
          <w:szCs w:val="28"/>
        </w:rPr>
        <w:t>學校自我定位下之校務發展計畫與特色規劃</w:t>
      </w:r>
      <w:r>
        <w:rPr>
          <w:rFonts w:ascii="標楷體" w:hAnsi="標楷體"/>
          <w:color w:val="0D0D0D"/>
          <w:szCs w:val="28"/>
          <w:lang w:eastAsia="zh-HK"/>
        </w:rPr>
        <w:t>為何</w:t>
      </w:r>
      <w:r>
        <w:rPr>
          <w:rFonts w:ascii="標楷體" w:hAnsi="標楷體"/>
          <w:color w:val="0D0D0D"/>
          <w:szCs w:val="28"/>
        </w:rPr>
        <w:t>？………</w:t>
      </w:r>
      <w:r>
        <w:rPr>
          <w:rFonts w:ascii="標楷體" w:hAnsi="標楷體"/>
          <w:szCs w:val="28"/>
        </w:rPr>
        <w:t>…………</w:t>
      </w:r>
      <w:r>
        <w:rPr>
          <w:rFonts w:ascii="標楷體" w:hAnsi="標楷體"/>
          <w:color w:val="0D0D0D"/>
          <w:szCs w:val="28"/>
        </w:rPr>
        <w:t>…</w:t>
      </w:r>
      <w:r w:rsidR="0071576B">
        <w:rPr>
          <w:rFonts w:ascii="標楷體" w:hAnsi="標楷體"/>
          <w:szCs w:val="28"/>
        </w:rPr>
        <w:t>…</w:t>
      </w:r>
      <w:r>
        <w:rPr>
          <w:rFonts w:ascii="標楷體" w:hAnsi="標楷體"/>
          <w:color w:val="0D0D0D"/>
          <w:szCs w:val="28"/>
        </w:rPr>
        <w:t>8</w:t>
      </w:r>
    </w:p>
    <w:p w14:paraId="2532E49C" w14:textId="5835B31F" w:rsidR="00CA3773" w:rsidRDefault="00CA3773" w:rsidP="00CA3773">
      <w:pPr>
        <w:spacing w:line="500" w:lineRule="exact"/>
        <w:jc w:val="both"/>
      </w:pPr>
      <w:r>
        <w:rPr>
          <w:rFonts w:ascii="標楷體" w:hAnsi="標楷體"/>
          <w:color w:val="0D0D0D"/>
          <w:szCs w:val="28"/>
        </w:rPr>
        <w:t>1-2</w:t>
      </w:r>
      <w:r w:rsidR="0071576B">
        <w:rPr>
          <w:rFonts w:ascii="標楷體" w:hAnsi="標楷體"/>
          <w:color w:val="0D0D0D"/>
          <w:szCs w:val="28"/>
        </w:rPr>
        <w:t xml:space="preserve">  </w:t>
      </w:r>
      <w:r>
        <w:rPr>
          <w:rFonts w:ascii="標楷體" w:hAnsi="標楷體"/>
          <w:color w:val="0D0D0D"/>
          <w:szCs w:val="28"/>
        </w:rPr>
        <w:t>學校確保校務治理品質之機制與作法</w:t>
      </w:r>
      <w:r>
        <w:rPr>
          <w:rFonts w:ascii="標楷體" w:hAnsi="標楷體"/>
          <w:color w:val="0D0D0D"/>
          <w:szCs w:val="28"/>
          <w:lang w:eastAsia="zh-HK"/>
        </w:rPr>
        <w:t>為何</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10</w:t>
      </w:r>
    </w:p>
    <w:p w14:paraId="2C78F782" w14:textId="7E4B7CF7" w:rsidR="00CA3773" w:rsidRDefault="00CA3773" w:rsidP="00CA3773">
      <w:pPr>
        <w:spacing w:line="500" w:lineRule="exact"/>
        <w:jc w:val="both"/>
      </w:pPr>
      <w:r>
        <w:rPr>
          <w:rFonts w:ascii="標楷體" w:hAnsi="標楷體"/>
          <w:color w:val="0D0D0D"/>
          <w:szCs w:val="28"/>
        </w:rPr>
        <w:t>1-</w:t>
      </w:r>
      <w:r w:rsidR="00A96E0F">
        <w:rPr>
          <w:rFonts w:ascii="標楷體" w:hAnsi="標楷體"/>
          <w:color w:val="0D0D0D"/>
          <w:szCs w:val="28"/>
        </w:rPr>
        <w:t>3</w:t>
      </w:r>
      <w:r w:rsidR="0071576B">
        <w:rPr>
          <w:rFonts w:ascii="標楷體" w:hAnsi="標楷體"/>
          <w:color w:val="0D0D0D"/>
          <w:szCs w:val="28"/>
        </w:rPr>
        <w:t xml:space="preserve">  </w:t>
      </w:r>
      <w:r>
        <w:rPr>
          <w:rFonts w:ascii="標楷體" w:hAnsi="標楷體"/>
          <w:color w:val="0D0D0D"/>
          <w:szCs w:val="28"/>
        </w:rPr>
        <w:t>學校依自我定位下之產官學合作關係</w:t>
      </w:r>
      <w:r>
        <w:rPr>
          <w:rFonts w:ascii="標楷體" w:hAnsi="標楷體"/>
          <w:color w:val="0D0D0D"/>
          <w:szCs w:val="28"/>
          <w:lang w:eastAsia="zh-HK"/>
        </w:rPr>
        <w:t>為何</w:t>
      </w:r>
      <w:r>
        <w:rPr>
          <w:rFonts w:ascii="標楷體" w:hAnsi="標楷體"/>
          <w:color w:val="0D0D0D"/>
          <w:szCs w:val="28"/>
        </w:rPr>
        <w:t>？ ……………………………12</w:t>
      </w:r>
    </w:p>
    <w:p w14:paraId="37BC10F7" w14:textId="31061867" w:rsidR="00CA3773" w:rsidRDefault="00CA3773" w:rsidP="00CA3773">
      <w:pPr>
        <w:spacing w:line="500" w:lineRule="exact"/>
        <w:jc w:val="both"/>
      </w:pPr>
      <w:r>
        <w:rPr>
          <w:rFonts w:ascii="標楷體" w:hAnsi="標楷體"/>
          <w:color w:val="0D0D0D"/>
          <w:szCs w:val="28"/>
        </w:rPr>
        <w:t>1-4</w:t>
      </w:r>
      <w:r w:rsidR="0071576B">
        <w:rPr>
          <w:rFonts w:ascii="標楷體" w:hAnsi="標楷體"/>
          <w:color w:val="0D0D0D"/>
          <w:szCs w:val="28"/>
        </w:rPr>
        <w:t xml:space="preserve">  </w:t>
      </w:r>
      <w:r>
        <w:rPr>
          <w:rFonts w:ascii="標楷體" w:hAnsi="標楷體"/>
          <w:color w:val="0D0D0D"/>
          <w:szCs w:val="28"/>
        </w:rPr>
        <w:t>學校確保教育機會均等與展現社會責任之作法為何？…………………</w:t>
      </w:r>
      <w:r>
        <w:rPr>
          <w:rFonts w:ascii="標楷體" w:hAnsi="標楷體"/>
          <w:szCs w:val="28"/>
        </w:rPr>
        <w:t>…</w:t>
      </w:r>
      <w:r>
        <w:rPr>
          <w:rFonts w:ascii="標楷體" w:hAnsi="標楷體"/>
          <w:color w:val="0D0D0D"/>
          <w:szCs w:val="28"/>
        </w:rPr>
        <w:t>13</w:t>
      </w:r>
    </w:p>
    <w:p w14:paraId="44E3AC4C" w14:textId="51E2E6E2" w:rsidR="00CA3773" w:rsidRDefault="00CA3773" w:rsidP="00CA3773">
      <w:pPr>
        <w:spacing w:line="500" w:lineRule="exact"/>
        <w:jc w:val="both"/>
      </w:pPr>
      <w:r>
        <w:rPr>
          <w:rFonts w:ascii="標楷體" w:hAnsi="標楷體"/>
          <w:color w:val="0D0D0D"/>
          <w:szCs w:val="28"/>
        </w:rPr>
        <w:t>1-5</w:t>
      </w:r>
      <w:r w:rsidR="0071576B">
        <w:rPr>
          <w:rFonts w:ascii="標楷體" w:hAnsi="標楷體"/>
          <w:color w:val="0D0D0D"/>
          <w:szCs w:val="28"/>
        </w:rPr>
        <w:t xml:space="preserve">  </w:t>
      </w:r>
      <w:r>
        <w:rPr>
          <w:rFonts w:ascii="標楷體" w:hAnsi="標楷體"/>
          <w:color w:val="0D0D0D"/>
          <w:szCs w:val="28"/>
        </w:rPr>
        <w:t>學校發展健康樂活大學城之作法與成果為何？…………………</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16</w:t>
      </w:r>
    </w:p>
    <w:p w14:paraId="6D55ADE8" w14:textId="08C0402D" w:rsidR="00CA3773" w:rsidRDefault="00CA3773" w:rsidP="00CA3773">
      <w:pPr>
        <w:spacing w:line="500" w:lineRule="exact"/>
        <w:jc w:val="both"/>
      </w:pPr>
      <w:r>
        <w:rPr>
          <w:rFonts w:ascii="標楷體" w:hAnsi="標楷體"/>
          <w:color w:val="0D0D0D"/>
          <w:szCs w:val="28"/>
        </w:rPr>
        <w:t>1-6</w:t>
      </w:r>
      <w:r w:rsidR="0071576B">
        <w:rPr>
          <w:rFonts w:ascii="標楷體" w:hAnsi="標楷體"/>
          <w:color w:val="0D0D0D"/>
          <w:szCs w:val="28"/>
        </w:rPr>
        <w:t xml:space="preserve">  </w:t>
      </w:r>
      <w:r>
        <w:rPr>
          <w:rFonts w:ascii="標楷體" w:hAnsi="標楷體"/>
          <w:color w:val="0D0D0D"/>
          <w:szCs w:val="28"/>
        </w:rPr>
        <w:t>學院自我定位下之院務發展計畫與特色規劃為何？……………………</w:t>
      </w:r>
      <w:r>
        <w:rPr>
          <w:rFonts w:ascii="標楷體" w:hAnsi="標楷體"/>
          <w:szCs w:val="28"/>
        </w:rPr>
        <w:t>…</w:t>
      </w:r>
      <w:r>
        <w:rPr>
          <w:rFonts w:ascii="標楷體" w:hAnsi="標楷體"/>
          <w:color w:val="0D0D0D"/>
          <w:szCs w:val="28"/>
        </w:rPr>
        <w:t>18</w:t>
      </w:r>
    </w:p>
    <w:p w14:paraId="0AFD965E" w14:textId="77777777" w:rsidR="00CA3773" w:rsidRDefault="00CA3773" w:rsidP="00CA3773">
      <w:pPr>
        <w:spacing w:line="500" w:lineRule="exact"/>
        <w:jc w:val="both"/>
      </w:pPr>
      <w:r>
        <w:rPr>
          <w:rFonts w:ascii="標楷體" w:hAnsi="標楷體"/>
          <w:color w:val="0D0D0D"/>
          <w:szCs w:val="28"/>
        </w:rPr>
        <w:t>二、特色…………………………………………………………………………19</w:t>
      </w:r>
    </w:p>
    <w:p w14:paraId="3D7E5C01" w14:textId="77777777" w:rsidR="00CA3773" w:rsidRDefault="00CA3773" w:rsidP="00CA3773">
      <w:pPr>
        <w:spacing w:line="500" w:lineRule="exact"/>
        <w:jc w:val="both"/>
      </w:pPr>
      <w:r>
        <w:rPr>
          <w:rFonts w:ascii="標楷體" w:hAnsi="標楷體"/>
          <w:color w:val="0D0D0D"/>
          <w:szCs w:val="28"/>
        </w:rPr>
        <w:t>三、問題與困難………………………………………………………</w:t>
      </w:r>
      <w:r>
        <w:rPr>
          <w:rFonts w:ascii="標楷體" w:hAnsi="標楷體"/>
          <w:szCs w:val="28"/>
        </w:rPr>
        <w:t>…</w:t>
      </w:r>
      <w:r>
        <w:rPr>
          <w:rFonts w:ascii="標楷體" w:hAnsi="標楷體"/>
          <w:color w:val="0D0D0D"/>
          <w:szCs w:val="28"/>
        </w:rPr>
        <w:t>………20</w:t>
      </w:r>
    </w:p>
    <w:p w14:paraId="339C739F" w14:textId="77777777" w:rsidR="00CA3773" w:rsidRDefault="00CA3773" w:rsidP="00CA3773">
      <w:pPr>
        <w:spacing w:line="500" w:lineRule="exact"/>
        <w:jc w:val="both"/>
      </w:pPr>
      <w:r>
        <w:rPr>
          <w:rFonts w:ascii="標楷體" w:hAnsi="標楷體"/>
          <w:color w:val="0D0D0D"/>
          <w:szCs w:val="28"/>
        </w:rPr>
        <w:t>四、改善策略……………………………………………………</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………20</w:t>
      </w:r>
    </w:p>
    <w:p w14:paraId="140C6BC3" w14:textId="77777777" w:rsidR="00CA3773" w:rsidRDefault="00CA3773" w:rsidP="00CA3773">
      <w:pPr>
        <w:spacing w:line="500" w:lineRule="exact"/>
        <w:jc w:val="both"/>
      </w:pPr>
      <w:r>
        <w:rPr>
          <w:rFonts w:ascii="標楷體" w:hAnsi="標楷體"/>
          <w:color w:val="0D0D0D"/>
          <w:szCs w:val="28"/>
        </w:rPr>
        <w:t>五、項目一之</w:t>
      </w:r>
      <w:r w:rsidR="00ED0EC6">
        <w:rPr>
          <w:rFonts w:ascii="標楷體" w:hAnsi="標楷體" w:hint="eastAsia"/>
          <w:color w:val="0D0D0D"/>
          <w:szCs w:val="28"/>
          <w:lang w:eastAsia="zh-HK"/>
        </w:rPr>
        <w:t>小</w:t>
      </w:r>
      <w:r>
        <w:rPr>
          <w:rFonts w:ascii="標楷體" w:hAnsi="標楷體"/>
          <w:color w:val="0D0D0D"/>
          <w:szCs w:val="28"/>
        </w:rPr>
        <w:t>結………………………………………………</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………21</w:t>
      </w:r>
    </w:p>
    <w:p w14:paraId="3B8ED8E1" w14:textId="77777777" w:rsidR="00CA3773" w:rsidRDefault="00CA3773" w:rsidP="00CA3773">
      <w:pPr>
        <w:spacing w:line="500" w:lineRule="exact"/>
        <w:jc w:val="both"/>
      </w:pPr>
      <w:r>
        <w:rPr>
          <w:rFonts w:ascii="標楷體" w:hAnsi="標楷體"/>
          <w:b/>
          <w:color w:val="0D0D0D"/>
          <w:szCs w:val="28"/>
        </w:rPr>
        <w:t>第二節  校務</w:t>
      </w:r>
      <w:r>
        <w:rPr>
          <w:rFonts w:ascii="標楷體" w:hAnsi="標楷體"/>
          <w:b/>
          <w:color w:val="0D0D0D"/>
          <w:szCs w:val="28"/>
          <w:lang w:eastAsia="zh-HK"/>
        </w:rPr>
        <w:t>資源與支持系統</w:t>
      </w:r>
      <w:r>
        <w:rPr>
          <w:rFonts w:ascii="標楷體" w:hAnsi="標楷體"/>
          <w:b/>
          <w:color w:val="0D0D0D"/>
          <w:szCs w:val="28"/>
        </w:rPr>
        <w:t>(項目二)</w:t>
      </w:r>
      <w:r>
        <w:rPr>
          <w:rFonts w:ascii="標楷體" w:hAnsi="標楷體"/>
          <w:color w:val="0D0D0D"/>
          <w:szCs w:val="28"/>
        </w:rPr>
        <w:t>………………………………………22</w:t>
      </w:r>
    </w:p>
    <w:p w14:paraId="7222FCB0" w14:textId="77777777" w:rsidR="00CA3773" w:rsidRDefault="00CA3773" w:rsidP="00CA3773">
      <w:pPr>
        <w:tabs>
          <w:tab w:val="left" w:pos="4860"/>
        </w:tabs>
        <w:spacing w:line="500" w:lineRule="exact"/>
        <w:jc w:val="both"/>
      </w:pPr>
      <w:r>
        <w:rPr>
          <w:rFonts w:ascii="標楷體" w:hAnsi="標楷體"/>
          <w:color w:val="0D0D0D"/>
          <w:szCs w:val="28"/>
        </w:rPr>
        <w:t>一、現況描述……………………………………………………………………22</w:t>
      </w:r>
    </w:p>
    <w:p w14:paraId="4344DAAF" w14:textId="5AAAE939" w:rsidR="00CA3773" w:rsidRDefault="00CA3773" w:rsidP="00CA3773">
      <w:pPr>
        <w:spacing w:line="500" w:lineRule="exact"/>
        <w:jc w:val="both"/>
      </w:pPr>
      <w:r>
        <w:rPr>
          <w:rFonts w:ascii="標楷體" w:hAnsi="標楷體"/>
          <w:color w:val="0D0D0D"/>
          <w:szCs w:val="28"/>
        </w:rPr>
        <w:t>2-1</w:t>
      </w:r>
      <w:r w:rsidR="0071576B">
        <w:rPr>
          <w:rFonts w:ascii="標楷體" w:hAnsi="標楷體"/>
          <w:color w:val="0D0D0D"/>
          <w:szCs w:val="28"/>
        </w:rPr>
        <w:t xml:space="preserve">  </w:t>
      </w:r>
      <w:r>
        <w:rPr>
          <w:rFonts w:ascii="標楷體" w:hAnsi="標楷體"/>
          <w:color w:val="0D0D0D"/>
          <w:szCs w:val="28"/>
        </w:rPr>
        <w:t>學校落實校務發展計畫之資源規劃為何？………………………</w:t>
      </w:r>
      <w:r>
        <w:rPr>
          <w:rFonts w:ascii="標楷體" w:hAnsi="標楷體"/>
          <w:szCs w:val="28"/>
        </w:rPr>
        <w:t>…</w:t>
      </w:r>
      <w:r>
        <w:rPr>
          <w:rFonts w:ascii="標楷體" w:hAnsi="標楷體"/>
          <w:color w:val="0D0D0D"/>
          <w:szCs w:val="28"/>
        </w:rPr>
        <w:t>………22</w:t>
      </w:r>
    </w:p>
    <w:p w14:paraId="43863108" w14:textId="69C20B44" w:rsidR="00CA3773" w:rsidRDefault="00CA3773" w:rsidP="00CA3773">
      <w:pPr>
        <w:spacing w:line="500" w:lineRule="exact"/>
        <w:jc w:val="both"/>
      </w:pPr>
      <w:r>
        <w:rPr>
          <w:rFonts w:ascii="標楷體" w:hAnsi="標楷體"/>
          <w:color w:val="0D0D0D"/>
          <w:szCs w:val="28"/>
        </w:rPr>
        <w:t>2-2</w:t>
      </w:r>
      <w:r w:rsidR="0071576B">
        <w:rPr>
          <w:rFonts w:ascii="標楷體" w:hAnsi="標楷體"/>
          <w:color w:val="0D0D0D"/>
          <w:szCs w:val="28"/>
        </w:rPr>
        <w:t xml:space="preserve">  </w:t>
      </w:r>
      <w:r>
        <w:rPr>
          <w:rFonts w:ascii="標楷體" w:hAnsi="標楷體"/>
          <w:color w:val="0D0D0D"/>
          <w:szCs w:val="28"/>
        </w:rPr>
        <w:t>學校確保教師教學與學術生涯發展之機制與作法為何？…………………25</w:t>
      </w:r>
    </w:p>
    <w:p w14:paraId="0E13E85C" w14:textId="54372E8E" w:rsidR="00CA3773" w:rsidRDefault="00CA3773" w:rsidP="00CA3773">
      <w:pPr>
        <w:tabs>
          <w:tab w:val="right" w:leader="dot" w:pos="9639"/>
        </w:tabs>
        <w:spacing w:line="500" w:lineRule="exact"/>
        <w:ind w:left="566" w:hanging="566"/>
        <w:jc w:val="both"/>
      </w:pPr>
      <w:r>
        <w:rPr>
          <w:rFonts w:ascii="標楷體" w:hAnsi="標楷體"/>
          <w:color w:val="0D0D0D"/>
          <w:szCs w:val="28"/>
        </w:rPr>
        <w:t>2-3</w:t>
      </w:r>
      <w:r w:rsidR="0071576B">
        <w:rPr>
          <w:rFonts w:ascii="標楷體" w:hAnsi="標楷體"/>
          <w:color w:val="0D0D0D"/>
          <w:szCs w:val="28"/>
        </w:rPr>
        <w:t xml:space="preserve">  </w:t>
      </w:r>
      <w:r>
        <w:rPr>
          <w:rFonts w:ascii="標楷體" w:hAnsi="標楷體"/>
          <w:color w:val="0D0D0D"/>
          <w:szCs w:val="28"/>
        </w:rPr>
        <w:t>學校確保學生學習成效之機制與作法為何？</w:t>
      </w:r>
      <w:r w:rsidRPr="00334DA0">
        <w:rPr>
          <w:rFonts w:ascii="標楷體" w:hAnsi="標楷體" w:hint="eastAsia"/>
          <w:color w:val="0D0D0D"/>
          <w:szCs w:val="28"/>
        </w:rPr>
        <w:t>………………</w:t>
      </w:r>
      <w:r>
        <w:rPr>
          <w:rFonts w:ascii="標楷體" w:hAnsi="標楷體"/>
          <w:color w:val="0D0D0D"/>
          <w:szCs w:val="28"/>
        </w:rPr>
        <w:t>……………</w:t>
      </w:r>
      <w:r>
        <w:rPr>
          <w:rFonts w:ascii="標楷體" w:hAnsi="標楷體"/>
          <w:szCs w:val="28"/>
        </w:rPr>
        <w:t>…</w:t>
      </w:r>
      <w:r>
        <w:rPr>
          <w:rFonts w:ascii="標楷體" w:hAnsi="標楷體"/>
          <w:color w:val="0D0D0D"/>
          <w:szCs w:val="28"/>
        </w:rPr>
        <w:t>25</w:t>
      </w:r>
    </w:p>
    <w:p w14:paraId="2CC5CCD7" w14:textId="6401EB47" w:rsidR="00CA3773" w:rsidRDefault="00CA3773" w:rsidP="00CA3773">
      <w:pPr>
        <w:spacing w:line="500" w:lineRule="exact"/>
        <w:jc w:val="both"/>
      </w:pPr>
      <w:r>
        <w:rPr>
          <w:rFonts w:ascii="標楷體" w:hAnsi="標楷體"/>
          <w:color w:val="0D0D0D"/>
          <w:szCs w:val="28"/>
        </w:rPr>
        <w:t>2-4</w:t>
      </w:r>
      <w:r w:rsidR="0071576B">
        <w:rPr>
          <w:rFonts w:ascii="標楷體" w:hAnsi="標楷體"/>
          <w:color w:val="0D0D0D"/>
          <w:szCs w:val="28"/>
        </w:rPr>
        <w:t xml:space="preserve">  </w:t>
      </w:r>
      <w:r>
        <w:rPr>
          <w:rFonts w:ascii="標楷體" w:hAnsi="標楷體"/>
          <w:color w:val="0D0D0D"/>
          <w:szCs w:val="28"/>
        </w:rPr>
        <w:t>學校落實國際連結之機制與作法為何？………………………</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28</w:t>
      </w:r>
    </w:p>
    <w:p w14:paraId="3B502F85" w14:textId="424E8E03" w:rsidR="00CA3773" w:rsidRDefault="00CA3773" w:rsidP="00CA3773">
      <w:pPr>
        <w:spacing w:line="500" w:lineRule="exact"/>
        <w:jc w:val="both"/>
      </w:pPr>
      <w:r w:rsidRPr="004B03E9">
        <w:rPr>
          <w:rFonts w:ascii="標楷體" w:hAnsi="標楷體"/>
          <w:noProof/>
          <w:color w:val="0D0D0D"/>
          <w:szCs w:val="28"/>
        </w:rPr>
        <w:lastRenderedPageBreak/>
        <mc:AlternateContent>
          <mc:Choice Requires="wps">
            <w:drawing>
              <wp:anchor distT="45720" distB="45720" distL="114300" distR="114300" simplePos="0" relativeHeight="251663360" behindDoc="0" locked="0" layoutInCell="1" allowOverlap="1" wp14:anchorId="1A8C9EEE" wp14:editId="1FB9D46C">
                <wp:simplePos x="0" y="0"/>
                <wp:positionH relativeFrom="column">
                  <wp:posOffset>5707870</wp:posOffset>
                </wp:positionH>
                <wp:positionV relativeFrom="paragraph">
                  <wp:posOffset>-59187</wp:posOffset>
                </wp:positionV>
                <wp:extent cx="590425" cy="9222105"/>
                <wp:effectExtent l="0" t="0" r="635" b="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5" cy="9222105"/>
                        </a:xfrm>
                        <a:prstGeom prst="rect">
                          <a:avLst/>
                        </a:prstGeom>
                        <a:solidFill>
                          <a:srgbClr val="FFFFFF"/>
                        </a:solidFill>
                        <a:ln w="9525">
                          <a:noFill/>
                          <a:miter lim="800000"/>
                          <a:headEnd/>
                          <a:tailEnd/>
                        </a:ln>
                      </wps:spPr>
                      <wps:txbx>
                        <w:txbxContent>
                          <w:p w14:paraId="371621D7" w14:textId="77777777" w:rsidR="00A40AA8" w:rsidRDefault="00A40AA8" w:rsidP="00CA3773">
                            <w:pPr>
                              <w:spacing w:line="500" w:lineRule="exact"/>
                            </w:pPr>
                            <w:r>
                              <w:t>49</w:t>
                            </w:r>
                          </w:p>
                          <w:p w14:paraId="671CF9AA" w14:textId="77777777" w:rsidR="00A40AA8" w:rsidRDefault="00A40AA8" w:rsidP="00CA3773">
                            <w:pPr>
                              <w:spacing w:line="500" w:lineRule="exact"/>
                            </w:pPr>
                            <w:r>
                              <w:t>51</w:t>
                            </w:r>
                          </w:p>
                          <w:p w14:paraId="5DA2D050" w14:textId="77777777" w:rsidR="00A40AA8" w:rsidRDefault="00A40AA8" w:rsidP="00CA3773">
                            <w:pPr>
                              <w:spacing w:line="500" w:lineRule="exact"/>
                            </w:pPr>
                            <w:r>
                              <w:t>51</w:t>
                            </w:r>
                          </w:p>
                          <w:p w14:paraId="4A1E79EF" w14:textId="77777777" w:rsidR="00A40AA8" w:rsidRDefault="00A40AA8" w:rsidP="00CA3773">
                            <w:pPr>
                              <w:spacing w:line="500" w:lineRule="exact"/>
                            </w:pPr>
                            <w:r>
                              <w:t>52</w:t>
                            </w:r>
                          </w:p>
                          <w:p w14:paraId="0E389CBF" w14:textId="77777777" w:rsidR="00A40AA8" w:rsidRDefault="00A40AA8" w:rsidP="00CA3773">
                            <w:pPr>
                              <w:spacing w:line="500" w:lineRule="exact"/>
                            </w:pPr>
                            <w:r>
                              <w:t>52</w:t>
                            </w:r>
                          </w:p>
                          <w:p w14:paraId="2CE1F37A" w14:textId="77777777" w:rsidR="00A40AA8" w:rsidRDefault="00A40AA8" w:rsidP="00CA3773">
                            <w:pPr>
                              <w:spacing w:line="500" w:lineRule="exact"/>
                            </w:pPr>
                            <w:r>
                              <w:t>53</w:t>
                            </w:r>
                          </w:p>
                          <w:p w14:paraId="7346499D" w14:textId="77777777" w:rsidR="00A40AA8" w:rsidRDefault="00A40AA8" w:rsidP="00CA3773">
                            <w:pPr>
                              <w:spacing w:line="500" w:lineRule="exact"/>
                            </w:pPr>
                            <w:r>
                              <w:t>53</w:t>
                            </w:r>
                          </w:p>
                          <w:p w14:paraId="6A82F203" w14:textId="77777777" w:rsidR="00A40AA8" w:rsidRDefault="00A40AA8" w:rsidP="00CA3773">
                            <w:pPr>
                              <w:spacing w:line="500" w:lineRule="exact"/>
                            </w:pPr>
                            <w:r>
                              <w:t>53</w:t>
                            </w:r>
                          </w:p>
                          <w:p w14:paraId="3C8B3F2C" w14:textId="77777777" w:rsidR="00A40AA8" w:rsidRDefault="00A40AA8" w:rsidP="00CA3773">
                            <w:pPr>
                              <w:spacing w:line="500" w:lineRule="exact"/>
                            </w:pPr>
                            <w:r>
                              <w:t>62</w:t>
                            </w:r>
                          </w:p>
                          <w:p w14:paraId="45034BE8" w14:textId="77777777" w:rsidR="00A40AA8" w:rsidRDefault="00A40AA8" w:rsidP="00CA3773">
                            <w:pPr>
                              <w:spacing w:line="500" w:lineRule="exact"/>
                            </w:pPr>
                            <w:r>
                              <w:t>65</w:t>
                            </w:r>
                          </w:p>
                          <w:p w14:paraId="2A83E3B7" w14:textId="77777777" w:rsidR="00A40AA8" w:rsidRDefault="00A40AA8" w:rsidP="00CA3773">
                            <w:pPr>
                              <w:spacing w:line="500" w:lineRule="exact"/>
                            </w:pPr>
                            <w:r>
                              <w:t>69</w:t>
                            </w:r>
                          </w:p>
                          <w:p w14:paraId="20C3B48E" w14:textId="77777777" w:rsidR="00A40AA8" w:rsidRDefault="00A40AA8" w:rsidP="00CA3773">
                            <w:pPr>
                              <w:spacing w:line="500" w:lineRule="exact"/>
                            </w:pPr>
                            <w:r>
                              <w:t>69</w:t>
                            </w:r>
                          </w:p>
                          <w:p w14:paraId="0EF27398" w14:textId="77777777" w:rsidR="00A40AA8" w:rsidRDefault="00A40AA8" w:rsidP="00CA3773">
                            <w:pPr>
                              <w:spacing w:line="500" w:lineRule="exact"/>
                            </w:pPr>
                            <w:r>
                              <w:t>69</w:t>
                            </w:r>
                          </w:p>
                          <w:p w14:paraId="0649570E" w14:textId="77777777" w:rsidR="00A40AA8" w:rsidRDefault="00A40AA8" w:rsidP="00CA3773">
                            <w:pPr>
                              <w:spacing w:line="500" w:lineRule="exact"/>
                            </w:pPr>
                            <w:r>
                              <w:rPr>
                                <w:rFonts w:hint="eastAsia"/>
                              </w:rPr>
                              <w:t>6</w:t>
                            </w:r>
                            <w:r>
                              <w:t>9</w:t>
                            </w:r>
                          </w:p>
                          <w:p w14:paraId="469D567A" w14:textId="77777777" w:rsidR="00A40AA8" w:rsidRDefault="00A40AA8" w:rsidP="00CA3773">
                            <w:pPr>
                              <w:spacing w:line="500" w:lineRule="exact"/>
                            </w:pPr>
                            <w:r>
                              <w:t>71</w:t>
                            </w:r>
                          </w:p>
                          <w:p w14:paraId="1D0B6E79" w14:textId="77777777" w:rsidR="00A40AA8" w:rsidRDefault="00A40AA8" w:rsidP="00CA3773">
                            <w:pPr>
                              <w:spacing w:line="500" w:lineRule="exact"/>
                            </w:pPr>
                            <w:r>
                              <w:t>71</w:t>
                            </w:r>
                          </w:p>
                          <w:p w14:paraId="5A99DDDD" w14:textId="77777777" w:rsidR="00A40AA8" w:rsidRDefault="00A40AA8" w:rsidP="00CA3773">
                            <w:pPr>
                              <w:spacing w:line="500" w:lineRule="exact"/>
                            </w:pPr>
                          </w:p>
                          <w:p w14:paraId="5BE1532E" w14:textId="77777777" w:rsidR="00A40AA8" w:rsidRDefault="00A40AA8" w:rsidP="00CA3773">
                            <w:pPr>
                              <w:spacing w:line="500" w:lineRule="exact"/>
                            </w:pPr>
                            <w:r>
                              <w:t>71</w:t>
                            </w:r>
                          </w:p>
                          <w:p w14:paraId="6E40FB20" w14:textId="77777777" w:rsidR="00A40AA8" w:rsidRDefault="00A40AA8" w:rsidP="00CA3773">
                            <w:pPr>
                              <w:spacing w:line="500" w:lineRule="exact"/>
                            </w:pPr>
                            <w:r>
                              <w:t>80</w:t>
                            </w:r>
                          </w:p>
                          <w:p w14:paraId="4DEEFEA6" w14:textId="77777777" w:rsidR="00A40AA8" w:rsidRDefault="00A40AA8" w:rsidP="00CA3773">
                            <w:pPr>
                              <w:spacing w:line="500" w:lineRule="exact"/>
                            </w:pPr>
                            <w:r>
                              <w:t>86</w:t>
                            </w:r>
                          </w:p>
                          <w:p w14:paraId="64AC023D" w14:textId="77777777" w:rsidR="00A40AA8" w:rsidRDefault="00A40AA8" w:rsidP="00CA3773">
                            <w:pPr>
                              <w:spacing w:line="500" w:lineRule="exact"/>
                            </w:pPr>
                            <w:r>
                              <w:t>89</w:t>
                            </w:r>
                          </w:p>
                          <w:p w14:paraId="35DED97E" w14:textId="77777777" w:rsidR="00A40AA8" w:rsidRDefault="00A40AA8" w:rsidP="00CA3773">
                            <w:pPr>
                              <w:spacing w:line="500" w:lineRule="exact"/>
                            </w:pPr>
                            <w:r>
                              <w:t>95</w:t>
                            </w:r>
                          </w:p>
                          <w:p w14:paraId="414A8FDD" w14:textId="77777777" w:rsidR="00A40AA8" w:rsidRDefault="00A40AA8" w:rsidP="00CA3773">
                            <w:pPr>
                              <w:spacing w:line="500" w:lineRule="exact"/>
                            </w:pPr>
                            <w:r>
                              <w:t>98</w:t>
                            </w:r>
                          </w:p>
                          <w:p w14:paraId="647DEA00" w14:textId="77777777" w:rsidR="00A40AA8" w:rsidRDefault="00A40AA8" w:rsidP="00CA3773">
                            <w:pPr>
                              <w:spacing w:line="500" w:lineRule="exact"/>
                            </w:pPr>
                          </w:p>
                          <w:p w14:paraId="4D86DE3C" w14:textId="77777777" w:rsidR="00A40AA8" w:rsidRDefault="00A40AA8" w:rsidP="00CA3773">
                            <w:pPr>
                              <w:spacing w:line="500" w:lineRule="exact"/>
                            </w:pPr>
                            <w:r>
                              <w:t>103</w:t>
                            </w:r>
                          </w:p>
                          <w:p w14:paraId="4A0894A3" w14:textId="77777777" w:rsidR="00A40AA8" w:rsidRDefault="00A40AA8" w:rsidP="00CA3773">
                            <w:pPr>
                              <w:spacing w:line="500" w:lineRule="exact"/>
                            </w:pPr>
                            <w:r>
                              <w:t>103</w:t>
                            </w:r>
                          </w:p>
                          <w:p w14:paraId="463B202F" w14:textId="77777777" w:rsidR="00A40AA8" w:rsidRDefault="00A40AA8" w:rsidP="00CA3773">
                            <w:pPr>
                              <w:spacing w:line="500" w:lineRule="exact"/>
                            </w:pPr>
                            <w:r>
                              <w:t>103</w:t>
                            </w:r>
                          </w:p>
                          <w:p w14:paraId="654E8549" w14:textId="77777777" w:rsidR="00A40AA8" w:rsidRDefault="00A40AA8" w:rsidP="00CA3773">
                            <w:pPr>
                              <w:spacing w:line="500" w:lineRule="exact"/>
                            </w:pPr>
                          </w:p>
                          <w:p w14:paraId="105C3609" w14:textId="77777777" w:rsidR="00A40AA8" w:rsidRDefault="00A40AA8" w:rsidP="00CA3773">
                            <w:pPr>
                              <w:spacing w:line="500" w:lineRule="exact"/>
                            </w:pPr>
                          </w:p>
                          <w:p w14:paraId="3C91BC0E" w14:textId="77777777" w:rsidR="00A40AA8" w:rsidRDefault="00A40AA8" w:rsidP="00CA3773">
                            <w:pPr>
                              <w:spacing w:line="500" w:lineRule="exact"/>
                            </w:pPr>
                            <w:r>
                              <w:t>9</w:t>
                            </w:r>
                          </w:p>
                          <w:p w14:paraId="3DE8352F" w14:textId="77777777" w:rsidR="00A40AA8" w:rsidRDefault="00A40AA8" w:rsidP="00CA3773">
                            <w:pPr>
                              <w:spacing w:line="500" w:lineRule="exact"/>
                            </w:pPr>
                            <w: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8C9EEE" id="_x0000_s1027" type="#_x0000_t202" style="position:absolute;left:0;text-align:left;margin-left:449.45pt;margin-top:-4.65pt;width:46.5pt;height:726.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" stroked="f">
                <v:textbox>
                  <w:txbxContent>
                    <w:p w14:paraId="371621D7" w14:textId="77777777" w:rsidR="00A40AA8" w:rsidRDefault="00A40AA8" w:rsidP="00CA3773">
                      <w:pPr>
                        <w:spacing w:line="500" w:lineRule="exact"/>
                      </w:pPr>
                      <w:r>
                        <w:t>49</w:t>
                      </w:r>
                    </w:p>
                    <w:p w14:paraId="671CF9AA" w14:textId="77777777" w:rsidR="00A40AA8" w:rsidRDefault="00A40AA8" w:rsidP="00CA3773">
                      <w:pPr>
                        <w:spacing w:line="500" w:lineRule="exact"/>
                      </w:pPr>
                      <w:r>
                        <w:t>51</w:t>
                      </w:r>
                    </w:p>
                    <w:p w14:paraId="5DA2D050" w14:textId="77777777" w:rsidR="00A40AA8" w:rsidRDefault="00A40AA8" w:rsidP="00CA3773">
                      <w:pPr>
                        <w:spacing w:line="500" w:lineRule="exact"/>
                      </w:pPr>
                      <w:r>
                        <w:t>51</w:t>
                      </w:r>
                    </w:p>
                    <w:p w14:paraId="4A1E79EF" w14:textId="77777777" w:rsidR="00A40AA8" w:rsidRDefault="00A40AA8" w:rsidP="00CA3773">
                      <w:pPr>
                        <w:spacing w:line="500" w:lineRule="exact"/>
                      </w:pPr>
                      <w:r>
                        <w:t>52</w:t>
                      </w:r>
                    </w:p>
                    <w:p w14:paraId="0E389CBF" w14:textId="77777777" w:rsidR="00A40AA8" w:rsidRDefault="00A40AA8" w:rsidP="00CA3773">
                      <w:pPr>
                        <w:spacing w:line="500" w:lineRule="exact"/>
                      </w:pPr>
                      <w:r>
                        <w:t>52</w:t>
                      </w:r>
                    </w:p>
                    <w:p w14:paraId="2CE1F37A" w14:textId="77777777" w:rsidR="00A40AA8" w:rsidRDefault="00A40AA8" w:rsidP="00CA3773">
                      <w:pPr>
                        <w:spacing w:line="500" w:lineRule="exact"/>
                      </w:pPr>
                      <w:r>
                        <w:t>53</w:t>
                      </w:r>
                    </w:p>
                    <w:p w14:paraId="7346499D" w14:textId="77777777" w:rsidR="00A40AA8" w:rsidRDefault="00A40AA8" w:rsidP="00CA3773">
                      <w:pPr>
                        <w:spacing w:line="500" w:lineRule="exact"/>
                      </w:pPr>
                      <w:r>
                        <w:t>53</w:t>
                      </w:r>
                    </w:p>
                    <w:p w14:paraId="6A82F203" w14:textId="77777777" w:rsidR="00A40AA8" w:rsidRDefault="00A40AA8" w:rsidP="00CA3773">
                      <w:pPr>
                        <w:spacing w:line="500" w:lineRule="exact"/>
                      </w:pPr>
                      <w:r>
                        <w:t>53</w:t>
                      </w:r>
                    </w:p>
                    <w:p w14:paraId="3C8B3F2C" w14:textId="77777777" w:rsidR="00A40AA8" w:rsidRDefault="00A40AA8" w:rsidP="00CA3773">
                      <w:pPr>
                        <w:spacing w:line="500" w:lineRule="exact"/>
                      </w:pPr>
                      <w:r>
                        <w:t>62</w:t>
                      </w:r>
                    </w:p>
                    <w:p w14:paraId="45034BE8" w14:textId="77777777" w:rsidR="00A40AA8" w:rsidRDefault="00A40AA8" w:rsidP="00CA3773">
                      <w:pPr>
                        <w:spacing w:line="500" w:lineRule="exact"/>
                      </w:pPr>
                      <w:r>
                        <w:t>65</w:t>
                      </w:r>
                    </w:p>
                    <w:p w14:paraId="2A83E3B7" w14:textId="77777777" w:rsidR="00A40AA8" w:rsidRDefault="00A40AA8" w:rsidP="00CA3773">
                      <w:pPr>
                        <w:spacing w:line="500" w:lineRule="exact"/>
                      </w:pPr>
                      <w:r>
                        <w:t>69</w:t>
                      </w:r>
                    </w:p>
                    <w:p w14:paraId="20C3B48E" w14:textId="77777777" w:rsidR="00A40AA8" w:rsidRDefault="00A40AA8" w:rsidP="00CA3773">
                      <w:pPr>
                        <w:spacing w:line="500" w:lineRule="exact"/>
                      </w:pPr>
                      <w:r>
                        <w:t>69</w:t>
                      </w:r>
                    </w:p>
                    <w:p w14:paraId="0EF27398" w14:textId="77777777" w:rsidR="00A40AA8" w:rsidRDefault="00A40AA8" w:rsidP="00CA3773">
                      <w:pPr>
                        <w:spacing w:line="500" w:lineRule="exact"/>
                      </w:pPr>
                      <w:r>
                        <w:t>69</w:t>
                      </w:r>
                    </w:p>
                    <w:p w14:paraId="0649570E" w14:textId="77777777" w:rsidR="00A40AA8" w:rsidRDefault="00A40AA8" w:rsidP="00CA3773">
                      <w:pPr>
                        <w:spacing w:line="500" w:lineRule="exact"/>
                      </w:pPr>
                      <w:r>
                        <w:rPr>
                          <w:rFonts w:hint="eastAsia"/>
                        </w:rPr>
                        <w:t>6</w:t>
                      </w:r>
                      <w:r>
                        <w:t>9</w:t>
                      </w:r>
                    </w:p>
                    <w:p w14:paraId="469D567A" w14:textId="77777777" w:rsidR="00A40AA8" w:rsidRDefault="00A40AA8" w:rsidP="00CA3773">
                      <w:pPr>
                        <w:spacing w:line="500" w:lineRule="exact"/>
                      </w:pPr>
                      <w:r>
                        <w:t>71</w:t>
                      </w:r>
                    </w:p>
                    <w:p w14:paraId="1D0B6E79" w14:textId="77777777" w:rsidR="00A40AA8" w:rsidRDefault="00A40AA8" w:rsidP="00CA3773">
                      <w:pPr>
                        <w:spacing w:line="500" w:lineRule="exact"/>
                      </w:pPr>
                      <w:r>
                        <w:t>71</w:t>
                      </w:r>
                    </w:p>
                    <w:p w14:paraId="5A99DDDD" w14:textId="77777777" w:rsidR="00A40AA8" w:rsidRDefault="00A40AA8" w:rsidP="00CA3773">
                      <w:pPr>
                        <w:spacing w:line="500" w:lineRule="exact"/>
                      </w:pPr>
                    </w:p>
                    <w:p w14:paraId="5BE1532E" w14:textId="77777777" w:rsidR="00A40AA8" w:rsidRDefault="00A40AA8" w:rsidP="00CA3773">
                      <w:pPr>
                        <w:spacing w:line="500" w:lineRule="exact"/>
                      </w:pPr>
                      <w:r>
                        <w:t>71</w:t>
                      </w:r>
                    </w:p>
                    <w:p w14:paraId="6E40FB20" w14:textId="77777777" w:rsidR="00A40AA8" w:rsidRDefault="00A40AA8" w:rsidP="00CA3773">
                      <w:pPr>
                        <w:spacing w:line="500" w:lineRule="exact"/>
                      </w:pPr>
                      <w:r>
                        <w:t>80</w:t>
                      </w:r>
                    </w:p>
                    <w:p w14:paraId="4DEEFEA6" w14:textId="77777777" w:rsidR="00A40AA8" w:rsidRDefault="00A40AA8" w:rsidP="00CA3773">
                      <w:pPr>
                        <w:spacing w:line="500" w:lineRule="exact"/>
                      </w:pPr>
                      <w:r>
                        <w:t>86</w:t>
                      </w:r>
                    </w:p>
                    <w:p w14:paraId="64AC023D" w14:textId="77777777" w:rsidR="00A40AA8" w:rsidRDefault="00A40AA8" w:rsidP="00CA3773">
                      <w:pPr>
                        <w:spacing w:line="500" w:lineRule="exact"/>
                      </w:pPr>
                      <w:r>
                        <w:t>89</w:t>
                      </w:r>
                    </w:p>
                    <w:p w14:paraId="35DED97E" w14:textId="77777777" w:rsidR="00A40AA8" w:rsidRDefault="00A40AA8" w:rsidP="00CA3773">
                      <w:pPr>
                        <w:spacing w:line="500" w:lineRule="exact"/>
                      </w:pPr>
                      <w:r>
                        <w:t>95</w:t>
                      </w:r>
                    </w:p>
                    <w:p w14:paraId="414A8FDD" w14:textId="77777777" w:rsidR="00A40AA8" w:rsidRDefault="00A40AA8" w:rsidP="00CA3773">
                      <w:pPr>
                        <w:spacing w:line="500" w:lineRule="exact"/>
                      </w:pPr>
                      <w:r>
                        <w:t>98</w:t>
                      </w:r>
                    </w:p>
                    <w:p w14:paraId="647DEA00" w14:textId="77777777" w:rsidR="00A40AA8" w:rsidRDefault="00A40AA8" w:rsidP="00CA3773">
                      <w:pPr>
                        <w:spacing w:line="500" w:lineRule="exact"/>
                      </w:pPr>
                    </w:p>
                    <w:p w14:paraId="4D86DE3C" w14:textId="77777777" w:rsidR="00A40AA8" w:rsidRDefault="00A40AA8" w:rsidP="00CA3773">
                      <w:pPr>
                        <w:spacing w:line="500" w:lineRule="exact"/>
                      </w:pPr>
                      <w:r>
                        <w:t>103</w:t>
                      </w:r>
                    </w:p>
                    <w:p w14:paraId="4A0894A3" w14:textId="77777777" w:rsidR="00A40AA8" w:rsidRDefault="00A40AA8" w:rsidP="00CA3773">
                      <w:pPr>
                        <w:spacing w:line="500" w:lineRule="exact"/>
                      </w:pPr>
                      <w:r>
                        <w:t>103</w:t>
                      </w:r>
                    </w:p>
                    <w:p w14:paraId="463B202F" w14:textId="77777777" w:rsidR="00A40AA8" w:rsidRDefault="00A40AA8" w:rsidP="00CA3773">
                      <w:pPr>
                        <w:spacing w:line="500" w:lineRule="exact"/>
                      </w:pPr>
                      <w:r>
                        <w:t>103</w:t>
                      </w:r>
                    </w:p>
                    <w:p w14:paraId="654E8549" w14:textId="77777777" w:rsidR="00A40AA8" w:rsidRDefault="00A40AA8" w:rsidP="00CA3773">
                      <w:pPr>
                        <w:spacing w:line="500" w:lineRule="exact"/>
                      </w:pPr>
                    </w:p>
                    <w:p w14:paraId="105C3609" w14:textId="77777777" w:rsidR="00A40AA8" w:rsidRDefault="00A40AA8" w:rsidP="00CA3773">
                      <w:pPr>
                        <w:spacing w:line="500" w:lineRule="exact"/>
                      </w:pPr>
                    </w:p>
                    <w:p w14:paraId="3C91BC0E" w14:textId="77777777" w:rsidR="00A40AA8" w:rsidRDefault="00A40AA8" w:rsidP="00CA3773">
                      <w:pPr>
                        <w:spacing w:line="500" w:lineRule="exact"/>
                      </w:pPr>
                      <w:r>
                        <w:t>9</w:t>
                      </w:r>
                    </w:p>
                    <w:p w14:paraId="3DE8352F" w14:textId="77777777" w:rsidR="00A40AA8" w:rsidRDefault="00A40AA8" w:rsidP="00CA3773">
                      <w:pPr>
                        <w:spacing w:line="500" w:lineRule="exact"/>
                      </w:pPr>
                      <w:r>
                        <w:t>10</w:t>
                      </w:r>
                    </w:p>
                  </w:txbxContent>
                </v:textbox>
              </v:shape>
            </w:pict>
          </mc:Fallback>
        </mc:AlternateContent>
      </w:r>
      <w:r>
        <w:rPr>
          <w:rFonts w:ascii="標楷體" w:hAnsi="標楷體"/>
          <w:color w:val="0D0D0D"/>
          <w:szCs w:val="28"/>
        </w:rPr>
        <w:t>2-5</w:t>
      </w:r>
      <w:r w:rsidR="0071576B">
        <w:rPr>
          <w:rFonts w:ascii="標楷體" w:hAnsi="標楷體"/>
          <w:color w:val="0D0D0D"/>
          <w:szCs w:val="28"/>
        </w:rPr>
        <w:t xml:space="preserve">  </w:t>
      </w:r>
      <w:r>
        <w:rPr>
          <w:rFonts w:ascii="標楷體" w:hAnsi="標楷體"/>
          <w:color w:val="0D0D0D"/>
          <w:szCs w:val="28"/>
        </w:rPr>
        <w:t>學校發展校務研究之機制與作法為何？………………………</w:t>
      </w:r>
      <w:r>
        <w:rPr>
          <w:rFonts w:ascii="標楷體" w:hAnsi="標楷體"/>
          <w:szCs w:val="28"/>
        </w:rPr>
        <w:t>……………</w:t>
      </w:r>
      <w:r>
        <w:rPr>
          <w:rFonts w:ascii="標楷體" w:hAnsi="標楷體"/>
          <w:color w:val="0D0D0D"/>
          <w:szCs w:val="28"/>
        </w:rPr>
        <w:t>28</w:t>
      </w:r>
    </w:p>
    <w:p w14:paraId="0E3BCBE0" w14:textId="77777777" w:rsidR="00CA3773" w:rsidRDefault="00CA3773" w:rsidP="00CA3773">
      <w:pPr>
        <w:spacing w:line="500" w:lineRule="exact"/>
        <w:jc w:val="both"/>
        <w:rPr>
          <w:rFonts w:ascii="標楷體" w:hAnsi="標楷體"/>
          <w:color w:val="0D0D0D"/>
          <w:szCs w:val="28"/>
        </w:rPr>
      </w:pPr>
      <w:r>
        <w:rPr>
          <w:rFonts w:ascii="標楷體" w:hAnsi="標楷體"/>
          <w:color w:val="0D0D0D"/>
          <w:szCs w:val="28"/>
        </w:rPr>
        <w:t>二、特色…………………………………………………………</w:t>
      </w:r>
      <w:r>
        <w:rPr>
          <w:rFonts w:ascii="標楷體" w:hAnsi="標楷體"/>
          <w:szCs w:val="28"/>
        </w:rPr>
        <w:t>…………………</w:t>
      </w:r>
      <w:r>
        <w:rPr>
          <w:rFonts w:ascii="標楷體" w:hAnsi="標楷體"/>
          <w:color w:val="0D0D0D"/>
          <w:szCs w:val="28"/>
        </w:rPr>
        <w:t>28</w:t>
      </w:r>
    </w:p>
    <w:p w14:paraId="2708F996" w14:textId="77777777" w:rsidR="00CA3773" w:rsidRDefault="00CA3773" w:rsidP="00CA3773">
      <w:pPr>
        <w:spacing w:line="500" w:lineRule="exact"/>
        <w:jc w:val="both"/>
      </w:pPr>
      <w:r>
        <w:rPr>
          <w:rFonts w:ascii="標楷體" w:hAnsi="標楷體"/>
          <w:color w:val="0D0D0D"/>
          <w:szCs w:val="28"/>
        </w:rPr>
        <w:t>三、問題與困難………………………………………………………</w:t>
      </w:r>
      <w:r>
        <w:rPr>
          <w:rFonts w:ascii="標楷體" w:hAnsi="標楷體"/>
          <w:szCs w:val="28"/>
        </w:rPr>
        <w:t>……………</w:t>
      </w:r>
      <w:r>
        <w:rPr>
          <w:rFonts w:ascii="標楷體" w:hAnsi="標楷體"/>
          <w:color w:val="0D0D0D"/>
          <w:szCs w:val="28"/>
        </w:rPr>
        <w:t>28</w:t>
      </w:r>
    </w:p>
    <w:p w14:paraId="1E5BC596" w14:textId="77777777" w:rsidR="00CA3773" w:rsidRDefault="00CA3773" w:rsidP="00CA3773">
      <w:pPr>
        <w:spacing w:line="500" w:lineRule="exact"/>
        <w:jc w:val="both"/>
      </w:pPr>
      <w:r>
        <w:rPr>
          <w:rFonts w:ascii="標楷體" w:hAnsi="標楷體"/>
          <w:color w:val="0D0D0D"/>
          <w:szCs w:val="28"/>
        </w:rPr>
        <w:t>四、改善策略……………………………………………………………</w:t>
      </w:r>
      <w:r>
        <w:rPr>
          <w:rFonts w:ascii="標楷體" w:hAnsi="標楷體"/>
          <w:szCs w:val="28"/>
        </w:rPr>
        <w:t>…………</w:t>
      </w:r>
      <w:r>
        <w:rPr>
          <w:rFonts w:ascii="標楷體" w:hAnsi="標楷體"/>
          <w:color w:val="0D0D0D"/>
          <w:szCs w:val="28"/>
        </w:rPr>
        <w:t>45</w:t>
      </w:r>
    </w:p>
    <w:p w14:paraId="41B7DA04" w14:textId="77777777" w:rsidR="00CA3773" w:rsidRDefault="00CA3773" w:rsidP="00ED0EC6">
      <w:pPr>
        <w:spacing w:line="500" w:lineRule="exact"/>
        <w:jc w:val="both"/>
      </w:pPr>
      <w:r>
        <w:rPr>
          <w:rFonts w:ascii="標楷體" w:hAnsi="標楷體"/>
          <w:color w:val="0D0D0D"/>
          <w:szCs w:val="28"/>
        </w:rPr>
        <w:t>五、項目二之</w:t>
      </w:r>
      <w:r w:rsidR="00ED0EC6">
        <w:rPr>
          <w:rFonts w:ascii="標楷體" w:hAnsi="標楷體" w:hint="eastAsia"/>
          <w:color w:val="0D0D0D"/>
          <w:szCs w:val="28"/>
          <w:lang w:eastAsia="zh-HK"/>
        </w:rPr>
        <w:t>小</w:t>
      </w:r>
      <w:r>
        <w:rPr>
          <w:rFonts w:ascii="標楷體" w:hAnsi="標楷體"/>
          <w:color w:val="0D0D0D"/>
          <w:szCs w:val="28"/>
        </w:rPr>
        <w:t>結……………………………………………………………</w:t>
      </w:r>
      <w:r>
        <w:rPr>
          <w:rFonts w:ascii="標楷體" w:hAnsi="標楷體"/>
          <w:szCs w:val="28"/>
        </w:rPr>
        <w:t>……</w:t>
      </w:r>
      <w:r>
        <w:rPr>
          <w:rFonts w:ascii="標楷體" w:hAnsi="標楷體"/>
          <w:color w:val="0D0D0D"/>
          <w:szCs w:val="28"/>
        </w:rPr>
        <w:t>45</w:t>
      </w:r>
    </w:p>
    <w:p w14:paraId="4533B314" w14:textId="77777777" w:rsidR="00CA3773" w:rsidRDefault="00CA3773" w:rsidP="00CA3773">
      <w:pPr>
        <w:spacing w:line="500" w:lineRule="exact"/>
        <w:jc w:val="both"/>
      </w:pPr>
      <w:r>
        <w:rPr>
          <w:rFonts w:ascii="標楷體" w:hAnsi="標楷體"/>
          <w:b/>
          <w:color w:val="0D0D0D"/>
          <w:szCs w:val="28"/>
        </w:rPr>
        <w:t xml:space="preserve">第三節 </w:t>
      </w:r>
      <w:r>
        <w:rPr>
          <w:rFonts w:ascii="標楷體" w:hAnsi="標楷體"/>
          <w:b/>
          <w:color w:val="0D0D0D"/>
          <w:szCs w:val="28"/>
          <w:lang w:eastAsia="zh-HK"/>
        </w:rPr>
        <w:t>辦學成效</w:t>
      </w:r>
      <w:r>
        <w:rPr>
          <w:rFonts w:ascii="標楷體" w:hAnsi="標楷體"/>
          <w:b/>
          <w:color w:val="0D0D0D"/>
          <w:szCs w:val="28"/>
        </w:rPr>
        <w:t>(項目三)</w:t>
      </w:r>
      <w:r>
        <w:rPr>
          <w:rFonts w:ascii="標楷體" w:hAnsi="標楷體"/>
          <w:color w:val="0D0D0D"/>
          <w:szCs w:val="28"/>
        </w:rPr>
        <w:t>……………………………………………………</w:t>
      </w:r>
      <w:r w:rsidR="00ED0EC6">
        <w:rPr>
          <w:rFonts w:ascii="標楷體" w:hAnsi="標楷體"/>
          <w:szCs w:val="28"/>
        </w:rPr>
        <w:t>…</w:t>
      </w:r>
      <w:r>
        <w:rPr>
          <w:rFonts w:ascii="標楷體" w:hAnsi="標楷體"/>
          <w:color w:val="0D0D0D"/>
          <w:szCs w:val="28"/>
        </w:rPr>
        <w:t>47</w:t>
      </w:r>
    </w:p>
    <w:p w14:paraId="6B69E81F" w14:textId="77777777" w:rsidR="00CA3773" w:rsidRDefault="00CA3773" w:rsidP="00CA3773">
      <w:pPr>
        <w:spacing w:line="500" w:lineRule="exact"/>
        <w:jc w:val="both"/>
      </w:pPr>
      <w:r>
        <w:rPr>
          <w:rFonts w:ascii="標楷體" w:hAnsi="標楷體"/>
          <w:color w:val="0D0D0D"/>
          <w:szCs w:val="28"/>
        </w:rPr>
        <w:t>一、現況描述……………………………………………………………</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47</w:t>
      </w:r>
    </w:p>
    <w:p w14:paraId="58FACFA4" w14:textId="6C4961B2" w:rsidR="00CA3773" w:rsidRDefault="00CA3773" w:rsidP="00CA3773">
      <w:pPr>
        <w:spacing w:line="500" w:lineRule="exact"/>
        <w:jc w:val="both"/>
      </w:pPr>
      <w:r>
        <w:rPr>
          <w:rFonts w:ascii="標楷體" w:hAnsi="標楷體"/>
          <w:color w:val="0D0D0D"/>
          <w:szCs w:val="28"/>
        </w:rPr>
        <w:t>3-1</w:t>
      </w:r>
      <w:r w:rsidR="0071576B">
        <w:rPr>
          <w:rFonts w:ascii="標楷體" w:hAnsi="標楷體"/>
          <w:color w:val="0D0D0D"/>
          <w:szCs w:val="28"/>
        </w:rPr>
        <w:t xml:space="preserve">  </w:t>
      </w:r>
      <w:r>
        <w:rPr>
          <w:rFonts w:ascii="標楷體" w:hAnsi="標楷體"/>
          <w:color w:val="0D0D0D"/>
          <w:szCs w:val="28"/>
        </w:rPr>
        <w:t>學校依自我定位下之辦學成效為何？……………………………</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…47</w:t>
      </w:r>
    </w:p>
    <w:p w14:paraId="28FCB373" w14:textId="5635DEED" w:rsidR="00CA3773" w:rsidRDefault="00CA3773" w:rsidP="00CA3773">
      <w:pPr>
        <w:spacing w:line="500" w:lineRule="exact"/>
        <w:jc w:val="both"/>
      </w:pPr>
      <w:r>
        <w:rPr>
          <w:rFonts w:ascii="標楷體" w:hAnsi="標楷體"/>
          <w:color w:val="0D0D0D"/>
          <w:szCs w:val="28"/>
        </w:rPr>
        <w:t>3-2</w:t>
      </w:r>
      <w:r w:rsidR="0071576B">
        <w:rPr>
          <w:rFonts w:ascii="標楷體" w:hAnsi="標楷體"/>
          <w:color w:val="0D0D0D"/>
          <w:szCs w:val="28"/>
        </w:rPr>
        <w:t xml:space="preserve">  </w:t>
      </w:r>
      <w:r>
        <w:rPr>
          <w:rFonts w:ascii="標楷體" w:hAnsi="標楷體"/>
          <w:color w:val="0D0D0D"/>
          <w:szCs w:val="28"/>
        </w:rPr>
        <w:t>學校學生學習成效為何？…………………………………………</w:t>
      </w:r>
      <w:r>
        <w:rPr>
          <w:rFonts w:ascii="標楷體" w:hAnsi="標楷體"/>
          <w:szCs w:val="28"/>
        </w:rPr>
        <w:t>……</w:t>
      </w:r>
      <w:r>
        <w:rPr>
          <w:rFonts w:ascii="標楷體" w:hAnsi="標楷體"/>
          <w:color w:val="0D0D0D"/>
          <w:szCs w:val="28"/>
        </w:rPr>
        <w:t>……48</w:t>
      </w:r>
    </w:p>
    <w:p w14:paraId="017D19B3" w14:textId="6BB60E46" w:rsidR="00CA3773" w:rsidRDefault="00CA3773" w:rsidP="00CA3773">
      <w:pPr>
        <w:spacing w:line="500" w:lineRule="exact"/>
        <w:jc w:val="both"/>
      </w:pPr>
      <w:r>
        <w:rPr>
          <w:rFonts w:ascii="標楷體" w:hAnsi="標楷體"/>
          <w:color w:val="0D0D0D"/>
          <w:szCs w:val="28"/>
        </w:rPr>
        <w:t>3-3</w:t>
      </w:r>
      <w:r w:rsidR="0071576B">
        <w:rPr>
          <w:rFonts w:ascii="標楷體" w:hAnsi="標楷體"/>
          <w:color w:val="0D0D0D"/>
          <w:szCs w:val="28"/>
        </w:rPr>
        <w:t xml:space="preserve">  </w:t>
      </w:r>
      <w:r>
        <w:rPr>
          <w:rFonts w:ascii="標楷體" w:hAnsi="標楷體"/>
          <w:color w:val="0D0D0D"/>
          <w:szCs w:val="28"/>
        </w:rPr>
        <w:t>學校向互動關係人之資訊公開成效為何？………………………</w:t>
      </w:r>
      <w:r>
        <w:rPr>
          <w:rFonts w:ascii="標楷體" w:hAnsi="標楷體"/>
          <w:szCs w:val="28"/>
        </w:rPr>
        <w:t>…</w:t>
      </w:r>
      <w:r>
        <w:rPr>
          <w:rFonts w:ascii="標楷體" w:hAnsi="標楷體"/>
          <w:color w:val="0D0D0D"/>
          <w:szCs w:val="28"/>
        </w:rPr>
        <w:t>………51</w:t>
      </w:r>
    </w:p>
    <w:p w14:paraId="374F901D" w14:textId="77777777" w:rsidR="00CA3773" w:rsidRDefault="00CA3773" w:rsidP="00CA3773">
      <w:pPr>
        <w:spacing w:line="500" w:lineRule="exact"/>
        <w:jc w:val="both"/>
      </w:pPr>
      <w:r>
        <w:rPr>
          <w:rFonts w:ascii="標楷體" w:hAnsi="標楷體"/>
          <w:color w:val="0D0D0D"/>
          <w:szCs w:val="28"/>
        </w:rPr>
        <w:t>二、特色…………………………………………………………………………</w:t>
      </w:r>
      <w:r>
        <w:rPr>
          <w:rFonts w:ascii="標楷體" w:hAnsi="標楷體"/>
          <w:szCs w:val="28"/>
        </w:rPr>
        <w:t>…</w:t>
      </w:r>
      <w:r>
        <w:rPr>
          <w:rFonts w:ascii="標楷體" w:hAnsi="標楷體"/>
          <w:color w:val="0D0D0D"/>
          <w:szCs w:val="28"/>
        </w:rPr>
        <w:t>73</w:t>
      </w:r>
    </w:p>
    <w:p w14:paraId="02588933" w14:textId="77777777" w:rsidR="00CA3773" w:rsidRDefault="00CA3773" w:rsidP="00CA3773">
      <w:pPr>
        <w:spacing w:line="500" w:lineRule="exact"/>
        <w:jc w:val="both"/>
      </w:pPr>
      <w:r>
        <w:rPr>
          <w:rFonts w:ascii="標楷體" w:hAnsi="標楷體"/>
          <w:color w:val="0D0D0D"/>
          <w:szCs w:val="28"/>
        </w:rPr>
        <w:t>三、問題與困難……………………………………………………………………74</w:t>
      </w:r>
    </w:p>
    <w:p w14:paraId="19940E3F" w14:textId="77777777" w:rsidR="00CA3773" w:rsidRDefault="00CA3773" w:rsidP="00CA3773">
      <w:pPr>
        <w:spacing w:line="500" w:lineRule="exact"/>
        <w:jc w:val="both"/>
      </w:pPr>
      <w:r>
        <w:rPr>
          <w:rFonts w:ascii="標楷體" w:hAnsi="標楷體"/>
          <w:color w:val="0D0D0D"/>
          <w:szCs w:val="28"/>
        </w:rPr>
        <w:t>四、改善策略………………………………………………………………</w:t>
      </w:r>
      <w:r>
        <w:rPr>
          <w:rFonts w:ascii="標楷體" w:hAnsi="標楷體"/>
          <w:szCs w:val="28"/>
        </w:rPr>
        <w:t>…</w:t>
      </w:r>
      <w:r>
        <w:rPr>
          <w:rFonts w:ascii="標楷體" w:hAnsi="標楷體"/>
          <w:color w:val="0D0D0D"/>
          <w:szCs w:val="28"/>
        </w:rPr>
        <w:t>……75</w:t>
      </w:r>
    </w:p>
    <w:p w14:paraId="5FF33A83" w14:textId="77777777" w:rsidR="00CA3773" w:rsidRDefault="00CA3773" w:rsidP="00CA3773">
      <w:pPr>
        <w:spacing w:line="500" w:lineRule="exact"/>
        <w:jc w:val="both"/>
      </w:pPr>
      <w:r>
        <w:rPr>
          <w:rFonts w:ascii="標楷體" w:hAnsi="標楷體"/>
          <w:color w:val="0D0D0D"/>
          <w:szCs w:val="28"/>
        </w:rPr>
        <w:t>五、項目三之</w:t>
      </w:r>
      <w:r w:rsidR="00D85B78">
        <w:rPr>
          <w:rFonts w:ascii="標楷體" w:hAnsi="標楷體" w:hint="eastAsia"/>
          <w:color w:val="0D0D0D"/>
          <w:szCs w:val="28"/>
          <w:lang w:eastAsia="zh-HK"/>
        </w:rPr>
        <w:t>小</w:t>
      </w:r>
      <w:r>
        <w:rPr>
          <w:rFonts w:ascii="標楷體" w:hAnsi="標楷體"/>
          <w:color w:val="0D0D0D"/>
          <w:szCs w:val="28"/>
        </w:rPr>
        <w:t>結………………………………………………………</w:t>
      </w:r>
      <w:r>
        <w:rPr>
          <w:rFonts w:ascii="標楷體" w:hAnsi="標楷體"/>
          <w:szCs w:val="28"/>
        </w:rPr>
        <w:t>…</w:t>
      </w:r>
      <w:r>
        <w:rPr>
          <w:rFonts w:ascii="標楷體" w:hAnsi="標楷體"/>
          <w:color w:val="0D0D0D"/>
          <w:szCs w:val="28"/>
        </w:rPr>
        <w:t>………76</w:t>
      </w:r>
    </w:p>
    <w:p w14:paraId="1118AA34" w14:textId="77777777" w:rsidR="00CA3773" w:rsidRDefault="00CA3773" w:rsidP="00621A55">
      <w:pPr>
        <w:spacing w:line="500" w:lineRule="exact"/>
      </w:pPr>
      <w:r>
        <w:rPr>
          <w:rFonts w:ascii="標楷體" w:hAnsi="標楷體"/>
          <w:b/>
          <w:color w:val="0D0D0D"/>
          <w:szCs w:val="28"/>
        </w:rPr>
        <w:t>第四節</w:t>
      </w:r>
      <w:r w:rsidR="00F860B6">
        <w:rPr>
          <w:rFonts w:ascii="標楷體" w:hAnsi="標楷體" w:hint="eastAsia"/>
          <w:b/>
          <w:color w:val="0D0D0D"/>
          <w:szCs w:val="28"/>
        </w:rPr>
        <w:t xml:space="preserve"> </w:t>
      </w:r>
      <w:r w:rsidR="00621A55" w:rsidRPr="00621A55">
        <w:rPr>
          <w:rFonts w:ascii="標楷體" w:hAnsi="標楷體" w:hint="eastAsia"/>
          <w:b/>
          <w:color w:val="0D0D0D"/>
          <w:szCs w:val="28"/>
        </w:rPr>
        <w:t>自我改善與永續發展</w:t>
      </w:r>
      <w:r>
        <w:rPr>
          <w:rFonts w:ascii="標楷體" w:hAnsi="標楷體"/>
          <w:b/>
          <w:color w:val="0D0D0D"/>
          <w:szCs w:val="28"/>
        </w:rPr>
        <w:t>(項目四)</w:t>
      </w:r>
      <w:r>
        <w:rPr>
          <w:rFonts w:ascii="標楷體" w:hAnsi="標楷體"/>
          <w:color w:val="0D0D0D"/>
          <w:szCs w:val="28"/>
        </w:rPr>
        <w:t>…………………………………</w:t>
      </w:r>
      <w:r w:rsidR="00621A55">
        <w:rPr>
          <w:rFonts w:ascii="標楷體" w:hAnsi="標楷體"/>
          <w:color w:val="0D0D0D"/>
          <w:szCs w:val="28"/>
        </w:rPr>
        <w:t>…………</w:t>
      </w:r>
    </w:p>
    <w:p w14:paraId="7A4654F8" w14:textId="77777777" w:rsidR="00CA3773" w:rsidRDefault="00CA3773" w:rsidP="00CA3773">
      <w:pPr>
        <w:spacing w:line="500" w:lineRule="exact"/>
        <w:jc w:val="both"/>
      </w:pPr>
      <w:r>
        <w:rPr>
          <w:rFonts w:ascii="標楷體" w:hAnsi="標楷體"/>
          <w:color w:val="0D0D0D"/>
          <w:szCs w:val="28"/>
        </w:rPr>
        <w:t>一、現況描述……………………………………………………………………</w:t>
      </w:r>
      <w:r>
        <w:rPr>
          <w:rFonts w:ascii="標楷體" w:hAnsi="標楷體"/>
          <w:szCs w:val="28"/>
        </w:rPr>
        <w:t>…</w:t>
      </w:r>
      <w:r>
        <w:rPr>
          <w:rFonts w:ascii="標楷體" w:hAnsi="標楷體"/>
          <w:color w:val="0D0D0D"/>
          <w:szCs w:val="28"/>
        </w:rPr>
        <w:t>78</w:t>
      </w:r>
    </w:p>
    <w:p w14:paraId="7736A441" w14:textId="47F6890C" w:rsidR="00CA3773" w:rsidRDefault="00CA3773" w:rsidP="00CA3773">
      <w:pPr>
        <w:spacing w:line="500" w:lineRule="exact"/>
        <w:jc w:val="both"/>
        <w:rPr>
          <w:rFonts w:ascii="標楷體" w:hAnsi="標楷體"/>
          <w:color w:val="0D0D0D"/>
          <w:szCs w:val="28"/>
        </w:rPr>
      </w:pPr>
      <w:r>
        <w:rPr>
          <w:rFonts w:ascii="標楷體" w:hAnsi="標楷體"/>
          <w:color w:val="0D0D0D"/>
          <w:szCs w:val="28"/>
        </w:rPr>
        <w:t>4-1</w:t>
      </w:r>
      <w:r w:rsidR="0071576B">
        <w:rPr>
          <w:rFonts w:ascii="標楷體" w:hAnsi="標楷體"/>
          <w:color w:val="0D0D0D"/>
          <w:szCs w:val="28"/>
        </w:rPr>
        <w:t xml:space="preserve">  </w:t>
      </w:r>
      <w:r>
        <w:rPr>
          <w:rFonts w:ascii="標楷體" w:hAnsi="標楷體"/>
          <w:color w:val="0D0D0D"/>
          <w:szCs w:val="28"/>
        </w:rPr>
        <w:t>學校內外部評鑑結果（含上一週期校務評鑑與系所評鑑）之使用、檢</w:t>
      </w:r>
    </w:p>
    <w:p w14:paraId="06483CB1" w14:textId="77777777" w:rsidR="00CA3773" w:rsidRDefault="00CA3773" w:rsidP="00CA3773">
      <w:pPr>
        <w:spacing w:line="500" w:lineRule="exact"/>
        <w:jc w:val="both"/>
      </w:pPr>
      <w:r>
        <w:rPr>
          <w:rFonts w:ascii="標楷體" w:hAnsi="標楷體"/>
          <w:color w:val="0D0D0D"/>
          <w:szCs w:val="28"/>
        </w:rPr>
        <w:t>討及改善作法為何？………………………………………………………………78</w:t>
      </w:r>
    </w:p>
    <w:p w14:paraId="1C4CF525" w14:textId="57F462CE" w:rsidR="00CA3773" w:rsidRDefault="00CA3773" w:rsidP="00CA3773">
      <w:pPr>
        <w:spacing w:line="500" w:lineRule="exact"/>
        <w:jc w:val="both"/>
      </w:pPr>
      <w:r>
        <w:rPr>
          <w:rFonts w:ascii="標楷體" w:hAnsi="標楷體"/>
          <w:color w:val="0D0D0D"/>
          <w:szCs w:val="28"/>
        </w:rPr>
        <w:t>4-2</w:t>
      </w:r>
      <w:r w:rsidR="0071576B">
        <w:rPr>
          <w:rFonts w:ascii="標楷體" w:hAnsi="標楷體"/>
          <w:color w:val="0D0D0D"/>
          <w:szCs w:val="28"/>
        </w:rPr>
        <w:t xml:space="preserve">  </w:t>
      </w:r>
      <w:r>
        <w:rPr>
          <w:rFonts w:ascii="標楷體" w:hAnsi="標楷體"/>
          <w:color w:val="0D0D0D"/>
          <w:szCs w:val="28"/>
        </w:rPr>
        <w:t>學校創新作為與永續發展之規劃與作法為何？…………………………</w:t>
      </w:r>
      <w:r>
        <w:rPr>
          <w:rFonts w:ascii="標楷體" w:hAnsi="標楷體"/>
          <w:szCs w:val="28"/>
        </w:rPr>
        <w:t>…</w:t>
      </w:r>
      <w:r>
        <w:rPr>
          <w:rFonts w:ascii="標楷體" w:hAnsi="標楷體"/>
          <w:color w:val="0D0D0D"/>
          <w:szCs w:val="28"/>
        </w:rPr>
        <w:t>79</w:t>
      </w:r>
    </w:p>
    <w:p w14:paraId="4F6551AD" w14:textId="557F63AF" w:rsidR="00CA3773" w:rsidRPr="00852DF9" w:rsidRDefault="00CA3773" w:rsidP="00CA3773">
      <w:pPr>
        <w:spacing w:line="500" w:lineRule="exact"/>
        <w:jc w:val="both"/>
      </w:pPr>
      <w:r>
        <w:rPr>
          <w:rFonts w:ascii="標楷體" w:hAnsi="標楷體"/>
          <w:color w:val="0D0D0D"/>
          <w:szCs w:val="28"/>
        </w:rPr>
        <w:t>4-3</w:t>
      </w:r>
      <w:r w:rsidR="0071576B">
        <w:rPr>
          <w:rFonts w:ascii="標楷體" w:hAnsi="標楷體"/>
          <w:color w:val="0D0D0D"/>
          <w:szCs w:val="28"/>
        </w:rPr>
        <w:t xml:space="preserve">  </w:t>
      </w:r>
      <w:r>
        <w:rPr>
          <w:rFonts w:ascii="標楷體" w:hAnsi="標楷體"/>
          <w:color w:val="0D0D0D"/>
          <w:szCs w:val="28"/>
        </w:rPr>
        <w:t>學校活化園區場館使用及推廣全民運動之機制與作法為</w:t>
      </w:r>
      <w:r>
        <w:rPr>
          <w:rFonts w:ascii="標楷體" w:hAnsi="標楷體" w:hint="eastAsia"/>
          <w:color w:val="0D0D0D"/>
          <w:szCs w:val="28"/>
          <w:lang w:eastAsia="zh-HK"/>
        </w:rPr>
        <w:t>為</w:t>
      </w:r>
      <w:r>
        <w:rPr>
          <w:rFonts w:ascii="標楷體" w:hAnsi="標楷體"/>
          <w:color w:val="0D0D0D"/>
          <w:szCs w:val="28"/>
        </w:rPr>
        <w:t>何？……</w:t>
      </w:r>
      <w:r>
        <w:rPr>
          <w:rFonts w:ascii="標楷體" w:hAnsi="標楷體"/>
          <w:szCs w:val="28"/>
        </w:rPr>
        <w:t>……</w:t>
      </w:r>
      <w:r>
        <w:rPr>
          <w:rFonts w:ascii="標楷體" w:hAnsi="標楷體"/>
          <w:color w:val="0D0D0D"/>
          <w:szCs w:val="28"/>
        </w:rPr>
        <w:t>81</w:t>
      </w:r>
    </w:p>
    <w:p w14:paraId="7CFB2D64" w14:textId="13200B2A" w:rsidR="00CA3773" w:rsidRDefault="00CA3773" w:rsidP="00CA3773">
      <w:pPr>
        <w:spacing w:line="500" w:lineRule="exact"/>
        <w:jc w:val="both"/>
      </w:pPr>
      <w:r>
        <w:rPr>
          <w:rFonts w:ascii="標楷體" w:hAnsi="標楷體"/>
          <w:color w:val="0D0D0D"/>
          <w:szCs w:val="28"/>
        </w:rPr>
        <w:t>4-4</w:t>
      </w:r>
      <w:r w:rsidR="0071576B">
        <w:rPr>
          <w:rFonts w:ascii="標楷體" w:hAnsi="標楷體"/>
          <w:color w:val="0D0D0D"/>
          <w:szCs w:val="28"/>
        </w:rPr>
        <w:t xml:space="preserve">  </w:t>
      </w:r>
      <w:r>
        <w:rPr>
          <w:rFonts w:ascii="標楷體" w:hAnsi="標楷體"/>
          <w:color w:val="0D0D0D"/>
          <w:szCs w:val="28"/>
        </w:rPr>
        <w:t>學校維護教職員及學生權益之作法？……………………………………</w:t>
      </w:r>
      <w:r>
        <w:rPr>
          <w:rFonts w:ascii="標楷體" w:hAnsi="標楷體"/>
          <w:szCs w:val="28"/>
        </w:rPr>
        <w:t>…</w:t>
      </w:r>
      <w:r>
        <w:rPr>
          <w:rFonts w:ascii="標楷體" w:hAnsi="標楷體"/>
          <w:color w:val="0D0D0D"/>
          <w:szCs w:val="28"/>
        </w:rPr>
        <w:t>83</w:t>
      </w:r>
    </w:p>
    <w:p w14:paraId="4B094379" w14:textId="4F5914E3" w:rsidR="00CA3773" w:rsidRDefault="00CA3773" w:rsidP="00CA3773">
      <w:pPr>
        <w:spacing w:line="500" w:lineRule="exact"/>
        <w:jc w:val="both"/>
      </w:pPr>
      <w:r>
        <w:rPr>
          <w:rFonts w:ascii="標楷體" w:hAnsi="標楷體"/>
          <w:color w:val="0D0D0D"/>
          <w:szCs w:val="28"/>
        </w:rPr>
        <w:t>4-5</w:t>
      </w:r>
      <w:r w:rsidR="0071576B">
        <w:rPr>
          <w:rFonts w:ascii="標楷體" w:hAnsi="標楷體"/>
          <w:color w:val="0D0D0D"/>
          <w:szCs w:val="28"/>
        </w:rPr>
        <w:t xml:space="preserve">  </w:t>
      </w:r>
      <w:r>
        <w:rPr>
          <w:rFonts w:ascii="標楷體" w:hAnsi="標楷體"/>
          <w:color w:val="0D0D0D"/>
          <w:szCs w:val="28"/>
        </w:rPr>
        <w:t>學校確保財務永續之機制與作法之作法為何為何？………………………85</w:t>
      </w:r>
    </w:p>
    <w:p w14:paraId="3D6E5365" w14:textId="27831F02" w:rsidR="00CA3773" w:rsidRPr="00852DF9" w:rsidRDefault="00CA3773" w:rsidP="00CA3773">
      <w:pPr>
        <w:spacing w:line="500" w:lineRule="exact"/>
        <w:jc w:val="both"/>
        <w:rPr>
          <w:rFonts w:ascii="標楷體" w:hAnsi="標楷體"/>
          <w:color w:val="0D0D0D"/>
          <w:szCs w:val="28"/>
        </w:rPr>
      </w:pPr>
      <w:r>
        <w:rPr>
          <w:rFonts w:ascii="標楷體" w:hAnsi="標楷體"/>
          <w:color w:val="0D0D0D"/>
          <w:szCs w:val="28"/>
        </w:rPr>
        <w:t>4-6</w:t>
      </w:r>
      <w:r w:rsidR="0071576B">
        <w:rPr>
          <w:rFonts w:ascii="標楷體" w:hAnsi="標楷體"/>
          <w:color w:val="0D0D0D"/>
          <w:szCs w:val="28"/>
        </w:rPr>
        <w:t xml:space="preserve">  </w:t>
      </w:r>
      <w:r>
        <w:rPr>
          <w:rFonts w:ascii="標楷體" w:hAnsi="標楷體"/>
          <w:color w:val="0D0D0D"/>
          <w:szCs w:val="28"/>
        </w:rPr>
        <w:t>學校落實畢業生流向與職涯發展之機制與作法為何？……………………86</w:t>
      </w:r>
    </w:p>
    <w:p w14:paraId="4C822CBF" w14:textId="77777777" w:rsidR="00CA3773" w:rsidRDefault="00CA3773" w:rsidP="00CA3773">
      <w:pPr>
        <w:spacing w:line="500" w:lineRule="exact"/>
        <w:jc w:val="both"/>
        <w:rPr>
          <w:rFonts w:ascii="標楷體" w:hAnsi="標楷體"/>
          <w:color w:val="0D0D0D"/>
          <w:szCs w:val="28"/>
        </w:rPr>
      </w:pPr>
      <w:r>
        <w:rPr>
          <w:rFonts w:ascii="標楷體" w:hAnsi="標楷體"/>
          <w:color w:val="0D0D0D"/>
          <w:szCs w:val="28"/>
        </w:rPr>
        <w:t>二、特色</w:t>
      </w:r>
    </w:p>
    <w:p w14:paraId="38FB7A2C" w14:textId="77777777" w:rsidR="00CA3773" w:rsidRDefault="00CA3773" w:rsidP="00CA3773">
      <w:pPr>
        <w:spacing w:line="500" w:lineRule="exact"/>
        <w:jc w:val="both"/>
      </w:pPr>
      <w:r>
        <w:rPr>
          <w:rFonts w:ascii="標楷體" w:hAnsi="標楷體"/>
          <w:color w:val="0D0D0D"/>
          <w:szCs w:val="28"/>
        </w:rPr>
        <w:t>三、問題與困難……………………………………………</w:t>
      </w:r>
      <w:r>
        <w:rPr>
          <w:rFonts w:ascii="標楷體" w:hAnsi="標楷體"/>
          <w:szCs w:val="28"/>
        </w:rPr>
        <w:t>…………………</w:t>
      </w:r>
      <w:r>
        <w:rPr>
          <w:rFonts w:ascii="標楷體" w:hAnsi="標楷體"/>
          <w:color w:val="0D0D0D"/>
          <w:szCs w:val="28"/>
        </w:rPr>
        <w:t>…101</w:t>
      </w:r>
    </w:p>
    <w:p w14:paraId="228ABB35" w14:textId="77777777" w:rsidR="00CA3773" w:rsidRDefault="00CA3773" w:rsidP="00CA3773">
      <w:pPr>
        <w:spacing w:line="500" w:lineRule="exact"/>
        <w:jc w:val="both"/>
      </w:pPr>
      <w:r>
        <w:rPr>
          <w:rFonts w:ascii="標楷體" w:hAnsi="標楷體"/>
          <w:color w:val="0D0D0D"/>
          <w:szCs w:val="28"/>
        </w:rPr>
        <w:t>四、改善策略…………………………………………………………………</w:t>
      </w:r>
      <w:r>
        <w:rPr>
          <w:rFonts w:ascii="標楷體" w:hAnsi="標楷體"/>
          <w:szCs w:val="28"/>
        </w:rPr>
        <w:t>…</w:t>
      </w:r>
      <w:r>
        <w:rPr>
          <w:rFonts w:ascii="標楷體" w:hAnsi="標楷體"/>
          <w:color w:val="0D0D0D"/>
          <w:szCs w:val="28"/>
        </w:rPr>
        <w:t>101</w:t>
      </w:r>
    </w:p>
    <w:p w14:paraId="3F3CB632" w14:textId="77777777" w:rsidR="00CA3773" w:rsidRDefault="00CA3773" w:rsidP="00CA3773">
      <w:pPr>
        <w:spacing w:line="500" w:lineRule="exact"/>
        <w:jc w:val="both"/>
      </w:pPr>
      <w:r>
        <w:rPr>
          <w:rFonts w:ascii="標楷體" w:hAnsi="標楷體"/>
          <w:color w:val="0D0D0D"/>
          <w:szCs w:val="28"/>
        </w:rPr>
        <w:t>五、項目四之</w:t>
      </w:r>
      <w:r w:rsidR="00A96E0F">
        <w:rPr>
          <w:rFonts w:ascii="標楷體" w:hAnsi="標楷體" w:hint="eastAsia"/>
          <w:color w:val="0D0D0D"/>
          <w:szCs w:val="28"/>
        </w:rPr>
        <w:t>小</w:t>
      </w:r>
      <w:r>
        <w:rPr>
          <w:rFonts w:ascii="標楷體" w:hAnsi="標楷體"/>
          <w:color w:val="0D0D0D"/>
          <w:szCs w:val="28"/>
        </w:rPr>
        <w:t>結……………………………………………………………</w:t>
      </w:r>
      <w:r>
        <w:rPr>
          <w:rFonts w:ascii="標楷體" w:hAnsi="標楷體"/>
          <w:szCs w:val="28"/>
        </w:rPr>
        <w:t>…</w:t>
      </w:r>
      <w:r>
        <w:rPr>
          <w:rFonts w:ascii="標楷體" w:hAnsi="標楷體"/>
          <w:color w:val="0D0D0D"/>
          <w:szCs w:val="28"/>
        </w:rPr>
        <w:t>102</w:t>
      </w:r>
    </w:p>
    <w:p w14:paraId="1726831E" w14:textId="77777777" w:rsidR="009367F3" w:rsidRDefault="009367F3" w:rsidP="009367F3">
      <w:pPr>
        <w:spacing w:line="500" w:lineRule="exact"/>
        <w:jc w:val="both"/>
      </w:pPr>
      <w:r>
        <w:rPr>
          <w:rFonts w:ascii="標楷體" w:hAnsi="標楷體"/>
          <w:b/>
          <w:color w:val="0D0D0D"/>
          <w:szCs w:val="28"/>
        </w:rPr>
        <w:t>第</w:t>
      </w:r>
      <w:r w:rsidR="00101A6A">
        <w:rPr>
          <w:rFonts w:ascii="標楷體" w:hAnsi="標楷體" w:hint="eastAsia"/>
          <w:b/>
          <w:color w:val="0D0D0D"/>
          <w:szCs w:val="28"/>
          <w:lang w:eastAsia="zh-HK"/>
        </w:rPr>
        <w:t>參</w:t>
      </w:r>
      <w:r>
        <w:rPr>
          <w:rFonts w:ascii="標楷體" w:hAnsi="標楷體"/>
          <w:b/>
          <w:color w:val="0D0D0D"/>
          <w:szCs w:val="28"/>
        </w:rPr>
        <w:t>章 總</w:t>
      </w:r>
      <w:r>
        <w:rPr>
          <w:rFonts w:ascii="標楷體" w:hAnsi="標楷體"/>
          <w:b/>
          <w:color w:val="0D0D0D"/>
          <w:szCs w:val="28"/>
          <w:lang w:eastAsia="zh-HK"/>
        </w:rPr>
        <w:t>結</w:t>
      </w:r>
      <w:r>
        <w:rPr>
          <w:rFonts w:ascii="標楷體" w:hAnsi="標楷體"/>
          <w:b/>
          <w:color w:val="0D0D0D"/>
          <w:szCs w:val="28"/>
        </w:rPr>
        <w:t>………………………………………………………………</w:t>
      </w:r>
      <w:r>
        <w:rPr>
          <w:rFonts w:ascii="標楷體" w:hAnsi="標楷體"/>
          <w:color w:val="0D0D0D"/>
          <w:szCs w:val="28"/>
        </w:rPr>
        <w:t xml:space="preserve">…… </w:t>
      </w:r>
      <w:r>
        <w:rPr>
          <w:rFonts w:ascii="標楷體" w:hAnsi="標楷體"/>
          <w:b/>
          <w:color w:val="0D0D0D"/>
          <w:szCs w:val="28"/>
        </w:rPr>
        <w:t>114</w:t>
      </w:r>
    </w:p>
    <w:p w14:paraId="3B80DF67" w14:textId="77777777" w:rsidR="009367F3" w:rsidRDefault="009367F3" w:rsidP="009367F3">
      <w:pPr>
        <w:spacing w:line="500" w:lineRule="exact"/>
        <w:jc w:val="both"/>
      </w:pPr>
      <w:r>
        <w:rPr>
          <w:rFonts w:ascii="標楷體" w:hAnsi="標楷體"/>
          <w:color w:val="0D0D0D"/>
          <w:szCs w:val="28"/>
        </w:rPr>
        <w:t>一、計</w:t>
      </w:r>
      <w:r>
        <w:rPr>
          <w:rFonts w:ascii="標楷體" w:hAnsi="標楷體"/>
          <w:color w:val="0D0D0D"/>
          <w:szCs w:val="28"/>
          <w:lang w:eastAsia="zh-HK"/>
        </w:rPr>
        <w:t>畫</w:t>
      </w:r>
      <w:r>
        <w:rPr>
          <w:rFonts w:ascii="標楷體" w:hAnsi="標楷體"/>
          <w:color w:val="0D0D0D"/>
          <w:szCs w:val="28"/>
        </w:rPr>
        <w:t>………………………………………………………………</w:t>
      </w:r>
      <w:r>
        <w:rPr>
          <w:rFonts w:ascii="標楷體" w:hAnsi="標楷體"/>
          <w:szCs w:val="28"/>
        </w:rPr>
        <w:t>…</w:t>
      </w:r>
      <w:r>
        <w:rPr>
          <w:rFonts w:ascii="標楷體" w:hAnsi="標楷體"/>
          <w:color w:val="0D0D0D"/>
          <w:szCs w:val="28"/>
        </w:rPr>
        <w:t>………114</w:t>
      </w:r>
    </w:p>
    <w:p w14:paraId="5A075386" w14:textId="77777777" w:rsidR="009367F3" w:rsidRDefault="007B664F" w:rsidP="009367F3">
      <w:pPr>
        <w:spacing w:line="500" w:lineRule="exact"/>
        <w:jc w:val="both"/>
      </w:pPr>
      <w:r w:rsidRPr="004B03E9">
        <w:rPr>
          <w:rFonts w:ascii="標楷體" w:hAnsi="標楷體"/>
          <w:noProof/>
          <w:color w:val="0D0D0D"/>
          <w:szCs w:val="28"/>
        </w:rPr>
        <w:lastRenderedPageBreak/>
        <mc:AlternateContent>
          <mc:Choice Requires="wps">
            <w:drawing>
              <wp:anchor distT="45720" distB="45720" distL="114300" distR="114300" simplePos="0" relativeHeight="251648512" behindDoc="0" locked="0" layoutInCell="1" allowOverlap="1" wp14:anchorId="37170369" wp14:editId="08EA9443">
                <wp:simplePos x="0" y="0"/>
                <wp:positionH relativeFrom="column">
                  <wp:posOffset>5731510</wp:posOffset>
                </wp:positionH>
                <wp:positionV relativeFrom="paragraph">
                  <wp:posOffset>-66040</wp:posOffset>
                </wp:positionV>
                <wp:extent cx="590425" cy="1130300"/>
                <wp:effectExtent l="0" t="0" r="635" b="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5" cy="1130300"/>
                        </a:xfrm>
                        <a:prstGeom prst="rect">
                          <a:avLst/>
                        </a:prstGeom>
                        <a:solidFill>
                          <a:srgbClr val="FFFFFF"/>
                        </a:solidFill>
                        <a:ln w="9525">
                          <a:noFill/>
                          <a:miter lim="800000"/>
                          <a:headEnd/>
                          <a:tailEnd/>
                        </a:ln>
                      </wps:spPr>
                      <wps:txbx>
                        <w:txbxContent>
                          <w:p w14:paraId="7BB4282B" w14:textId="77777777" w:rsidR="00A40AA8" w:rsidRDefault="00A40AA8" w:rsidP="007B664F">
                            <w:pPr>
                              <w:spacing w:line="500" w:lineRule="exact"/>
                            </w:pPr>
                            <w:r>
                              <w:t>49</w:t>
                            </w:r>
                          </w:p>
                          <w:p w14:paraId="4975E3DF" w14:textId="77777777" w:rsidR="00A40AA8" w:rsidRDefault="00A40AA8" w:rsidP="007B664F">
                            <w:pPr>
                              <w:spacing w:line="500" w:lineRule="exact"/>
                            </w:pPr>
                            <w:r>
                              <w:t>51</w:t>
                            </w:r>
                          </w:p>
                          <w:p w14:paraId="4AB3AB5E" w14:textId="77777777" w:rsidR="00A40AA8" w:rsidRDefault="00A40AA8" w:rsidP="007B664F">
                            <w:pPr>
                              <w:spacing w:line="500" w:lineRule="exact"/>
                            </w:pPr>
                            <w:r>
                              <w:t>51</w:t>
                            </w:r>
                          </w:p>
                          <w:p w14:paraId="69C20851" w14:textId="77777777" w:rsidR="00A40AA8" w:rsidRDefault="00A40AA8" w:rsidP="007B664F">
                            <w:pPr>
                              <w:spacing w:line="500" w:lineRule="exac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70369" id="_x0000_s1028" type="#_x0000_t202" style="position:absolute;left:0;text-align:left;margin-left:451.3pt;margin-top:-5.2pt;width:46.5pt;height:89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" stroked="f">
                <v:textbox>
                  <w:txbxContent>
                    <w:p w14:paraId="7BB4282B" w14:textId="77777777" w:rsidR="00A40AA8" w:rsidRDefault="00A40AA8" w:rsidP="007B664F">
                      <w:pPr>
                        <w:spacing w:line="500" w:lineRule="exact"/>
                      </w:pPr>
                      <w:r>
                        <w:t>49</w:t>
                      </w:r>
                    </w:p>
                    <w:p w14:paraId="4975E3DF" w14:textId="77777777" w:rsidR="00A40AA8" w:rsidRDefault="00A40AA8" w:rsidP="007B664F">
                      <w:pPr>
                        <w:spacing w:line="500" w:lineRule="exact"/>
                      </w:pPr>
                      <w:r>
                        <w:t>51</w:t>
                      </w:r>
                    </w:p>
                    <w:p w14:paraId="4AB3AB5E" w14:textId="77777777" w:rsidR="00A40AA8" w:rsidRDefault="00A40AA8" w:rsidP="007B664F">
                      <w:pPr>
                        <w:spacing w:line="500" w:lineRule="exact"/>
                      </w:pPr>
                      <w:r>
                        <w:t>51</w:t>
                      </w:r>
                    </w:p>
                    <w:p w14:paraId="69C20851" w14:textId="77777777" w:rsidR="00A40AA8" w:rsidRDefault="00A40AA8" w:rsidP="007B664F">
                      <w:pPr>
                        <w:spacing w:line="500" w:lineRule="exact"/>
                      </w:pPr>
                    </w:p>
                  </w:txbxContent>
                </v:textbox>
              </v:shape>
            </w:pict>
          </mc:Fallback>
        </mc:AlternateContent>
      </w:r>
      <w:r w:rsidR="009367F3">
        <w:rPr>
          <w:rFonts w:ascii="標楷體" w:hAnsi="標楷體"/>
          <w:color w:val="0D0D0D"/>
          <w:szCs w:val="28"/>
        </w:rPr>
        <w:t>二、執</w:t>
      </w:r>
      <w:r w:rsidR="009367F3">
        <w:rPr>
          <w:rFonts w:ascii="標楷體" w:hAnsi="標楷體"/>
          <w:color w:val="0D0D0D"/>
          <w:szCs w:val="28"/>
          <w:lang w:eastAsia="zh-HK"/>
        </w:rPr>
        <w:t>行</w:t>
      </w:r>
      <w:r w:rsidR="009367F3">
        <w:rPr>
          <w:rFonts w:ascii="標楷體" w:hAnsi="標楷體"/>
          <w:color w:val="0D0D0D"/>
          <w:szCs w:val="28"/>
        </w:rPr>
        <w:t>……………………………………………………………</w:t>
      </w:r>
      <w:r w:rsidR="009367F3">
        <w:rPr>
          <w:rFonts w:ascii="標楷體" w:hAnsi="標楷體"/>
          <w:szCs w:val="28"/>
        </w:rPr>
        <w:t>…</w:t>
      </w:r>
      <w:r w:rsidR="009367F3">
        <w:rPr>
          <w:rFonts w:ascii="標楷體" w:hAnsi="標楷體"/>
          <w:color w:val="0D0D0D"/>
          <w:szCs w:val="28"/>
        </w:rPr>
        <w:t>…………</w:t>
      </w:r>
    </w:p>
    <w:p w14:paraId="661C251A" w14:textId="77777777" w:rsidR="009367F3" w:rsidRDefault="009367F3" w:rsidP="009367F3">
      <w:pPr>
        <w:spacing w:line="500" w:lineRule="exact"/>
        <w:jc w:val="both"/>
      </w:pPr>
      <w:r>
        <w:rPr>
          <w:rFonts w:ascii="標楷體" w:hAnsi="標楷體"/>
          <w:color w:val="0D0D0D"/>
          <w:szCs w:val="28"/>
        </w:rPr>
        <w:t>三、檢核…………………………………………………………………………</w:t>
      </w:r>
    </w:p>
    <w:p w14:paraId="60C84616" w14:textId="77777777" w:rsidR="009367F3" w:rsidRDefault="009367F3" w:rsidP="009367F3">
      <w:pPr>
        <w:spacing w:line="500" w:lineRule="exact"/>
        <w:jc w:val="both"/>
      </w:pPr>
      <w:r>
        <w:rPr>
          <w:rFonts w:ascii="標楷體" w:hAnsi="標楷體"/>
          <w:color w:val="0D0D0D"/>
          <w:szCs w:val="28"/>
        </w:rPr>
        <w:t>四、行動……………………………………………………………</w:t>
      </w:r>
      <w:r>
        <w:rPr>
          <w:rFonts w:ascii="標楷體" w:hAnsi="標楷體"/>
          <w:szCs w:val="28"/>
        </w:rPr>
        <w:t>……</w:t>
      </w:r>
      <w:r>
        <w:rPr>
          <w:rFonts w:ascii="標楷體" w:hAnsi="標楷體"/>
          <w:color w:val="0D0D0D"/>
          <w:szCs w:val="28"/>
        </w:rPr>
        <w:t>………</w:t>
      </w:r>
    </w:p>
    <w:p w14:paraId="7E35AC8E" w14:textId="77777777" w:rsidR="00CA3773" w:rsidRDefault="00CA3773" w:rsidP="00CA3773">
      <w:pPr>
        <w:spacing w:line="500" w:lineRule="exact"/>
        <w:jc w:val="both"/>
        <w:rPr>
          <w:rFonts w:ascii="標楷體" w:hAnsi="標楷體"/>
          <w:color w:val="0D0D0D"/>
          <w:szCs w:val="28"/>
        </w:rPr>
      </w:pPr>
    </w:p>
    <w:p w14:paraId="6C29B95F" w14:textId="77777777" w:rsidR="000D2F0F" w:rsidRDefault="00EC1746" w:rsidP="000D2F0F">
      <w:pPr>
        <w:pageBreakBefore/>
        <w:spacing w:line="500" w:lineRule="exact"/>
        <w:jc w:val="center"/>
      </w:pPr>
      <w:r w:rsidRPr="00EC1746">
        <w:rPr>
          <w:rFonts w:ascii="標楷體" w:hAnsi="標楷體"/>
          <w:noProof/>
          <w:szCs w:val="28"/>
        </w:rPr>
        <w:lastRenderedPageBreak/>
        <mc:AlternateContent>
          <mc:Choice Requires="wps">
            <w:drawing>
              <wp:anchor distT="45720" distB="45720" distL="114300" distR="114300" simplePos="0" relativeHeight="251666432" behindDoc="1" locked="0" layoutInCell="1" allowOverlap="1" wp14:anchorId="2A467BE6" wp14:editId="6D0BEAD0">
                <wp:simplePos x="0" y="0"/>
                <wp:positionH relativeFrom="column">
                  <wp:posOffset>4436110</wp:posOffset>
                </wp:positionH>
                <wp:positionV relativeFrom="paragraph">
                  <wp:posOffset>-580390</wp:posOffset>
                </wp:positionV>
                <wp:extent cx="1176020" cy="3130550"/>
                <wp:effectExtent l="0" t="0" r="24130" b="127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020" cy="3130550"/>
                        </a:xfrm>
                        <a:prstGeom prst="rect">
                          <a:avLst/>
                        </a:prstGeom>
                        <a:solidFill>
                          <a:schemeClr val="bg1"/>
                        </a:solidFill>
                        <a:ln w="9525">
                          <a:solidFill>
                            <a:schemeClr val="bg1"/>
                          </a:solidFill>
                          <a:miter lim="800000"/>
                          <a:headEnd/>
                          <a:tailEnd/>
                        </a:ln>
                      </wps:spPr>
                      <wps:txbx>
                        <w:txbxContent>
                          <w:p w14:paraId="6D8B4A3F" w14:textId="77777777" w:rsidR="00A40AA8" w:rsidRDefault="00A40A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467BE6" id="_x0000_s1029" type="#_x0000_t202" style="position:absolute;left:0;text-align:left;margin-left:349.3pt;margin-top:-45.7pt;width:92.6pt;height:246.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" fillcolor="white [3212]" strokecolor="white [3212]">
                <v:textbox>
                  <w:txbxContent>
                    <w:p w14:paraId="6D8B4A3F" w14:textId="77777777" w:rsidR="00A40AA8" w:rsidRDefault="00A40AA8"/>
                  </w:txbxContent>
                </v:textbox>
              </v:shape>
            </w:pict>
          </mc:Fallback>
        </mc:AlternateContent>
      </w:r>
      <w:r w:rsidR="000D2F0F">
        <w:rPr>
          <w:rFonts w:ascii="標楷體" w:hAnsi="標楷體"/>
          <w:b/>
          <w:color w:val="0D0D0D"/>
          <w:sz w:val="36"/>
          <w:szCs w:val="36"/>
        </w:rPr>
        <w:t>圖　目　錄</w:t>
      </w:r>
    </w:p>
    <w:p w14:paraId="17B96009" w14:textId="31605C76"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1-0-1 </w:t>
      </w:r>
      <w:r w:rsidR="00C53C6C">
        <w:rPr>
          <w:rFonts w:ascii="標楷體" w:hAnsi="標楷體"/>
          <w:szCs w:val="28"/>
        </w:rPr>
        <w:t xml:space="preserve"> </w:t>
      </w:r>
      <w:r w:rsidRPr="00A33A70">
        <w:rPr>
          <w:rFonts w:ascii="標楷體" w:hAnsi="標楷體" w:hint="eastAsia"/>
          <w:szCs w:val="28"/>
        </w:rPr>
        <w:t>國立體育大學校務發展與校務評鑑項目關聯邏輯圖</w:t>
      </w:r>
      <w:r>
        <w:rPr>
          <w:rFonts w:ascii="標楷體" w:hAnsi="標楷體"/>
          <w:color w:val="0D0D0D"/>
          <w:szCs w:val="28"/>
        </w:rPr>
        <w:t>…</w:t>
      </w:r>
      <w:r>
        <w:rPr>
          <w:rFonts w:ascii="標楷體" w:hAnsi="標楷體"/>
          <w:szCs w:val="28"/>
        </w:rPr>
        <w:t>…………………</w:t>
      </w:r>
      <w:r w:rsidR="00300F75">
        <w:rPr>
          <w:rFonts w:ascii="標楷體" w:hAnsi="標楷體"/>
          <w:szCs w:val="28"/>
        </w:rPr>
        <w:t xml:space="preserve"> 9</w:t>
      </w:r>
    </w:p>
    <w:p w14:paraId="3DA5E9C0" w14:textId="1E97E99C"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1-0-2 </w:t>
      </w:r>
      <w:r w:rsidR="00C53C6C">
        <w:rPr>
          <w:rFonts w:ascii="標楷體" w:hAnsi="標楷體"/>
          <w:szCs w:val="28"/>
        </w:rPr>
        <w:t xml:space="preserve"> </w:t>
      </w:r>
      <w:r w:rsidRPr="00A33A70">
        <w:rPr>
          <w:rFonts w:ascii="標楷體" w:hAnsi="標楷體" w:hint="eastAsia"/>
          <w:szCs w:val="28"/>
        </w:rPr>
        <w:t>國立體育大學教育績效目標及策略圖</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971C5A">
        <w:rPr>
          <w:rFonts w:ascii="標楷體" w:hAnsi="標楷體"/>
          <w:szCs w:val="28"/>
        </w:rPr>
        <w:t>10</w:t>
      </w:r>
    </w:p>
    <w:p w14:paraId="2105323C" w14:textId="44E9C12A" w:rsidR="000D2F0F" w:rsidRPr="00A33A70" w:rsidRDefault="00CC0C7C" w:rsidP="00442643">
      <w:pPr>
        <w:tabs>
          <w:tab w:val="right" w:leader="dot" w:pos="9639"/>
        </w:tabs>
        <w:spacing w:line="500" w:lineRule="exact"/>
        <w:jc w:val="distribute"/>
        <w:rPr>
          <w:rFonts w:ascii="標楷體" w:hAnsi="標楷體"/>
          <w:szCs w:val="28"/>
        </w:rPr>
      </w:pPr>
      <w:r w:rsidRPr="006679FC">
        <w:rPr>
          <w:rFonts w:ascii="標楷體" w:hAnsi="標楷體"/>
          <w:noProof/>
          <w:szCs w:val="28"/>
        </w:rPr>
        <mc:AlternateContent>
          <mc:Choice Requires="wps">
            <w:drawing>
              <wp:anchor distT="45720" distB="45720" distL="114300" distR="114300" simplePos="0" relativeHeight="251666944" behindDoc="0" locked="0" layoutInCell="1" allowOverlap="1" wp14:anchorId="7D3C199B" wp14:editId="05AF4CD1">
                <wp:simplePos x="0" y="0"/>
                <wp:positionH relativeFrom="column">
                  <wp:posOffset>5821045</wp:posOffset>
                </wp:positionH>
                <wp:positionV relativeFrom="paragraph">
                  <wp:posOffset>345636</wp:posOffset>
                </wp:positionV>
                <wp:extent cx="561340" cy="8018584"/>
                <wp:effectExtent l="0" t="0" r="0" b="1905"/>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8018584"/>
                        </a:xfrm>
                        <a:prstGeom prst="rect">
                          <a:avLst/>
                        </a:prstGeom>
                        <a:solidFill>
                          <a:srgbClr val="FFFFFF"/>
                        </a:solidFill>
                        <a:ln w="9525">
                          <a:noFill/>
                          <a:miter lim="800000"/>
                          <a:headEnd/>
                          <a:tailEnd/>
                        </a:ln>
                      </wps:spPr>
                      <wps:txbx>
                        <w:txbxContent>
                          <w:p w14:paraId="53FF767B" w14:textId="77777777" w:rsidR="00A40AA8" w:rsidRDefault="00A40AA8" w:rsidP="00CC0C7C">
                            <w:pPr>
                              <w:spacing w:line="500" w:lineRule="exact"/>
                              <w:rPr>
                                <w:rFonts w:ascii="標楷體" w:hAnsi="標楷體"/>
                                <w:szCs w:val="28"/>
                              </w:rPr>
                            </w:pPr>
                            <w:r>
                              <w:rPr>
                                <w:rFonts w:ascii="標楷體" w:hAnsi="標楷體"/>
                                <w:szCs w:val="28"/>
                              </w:rPr>
                              <w:t>12</w:t>
                            </w:r>
                          </w:p>
                          <w:p w14:paraId="0A713E6E" w14:textId="77777777" w:rsidR="00A40AA8" w:rsidRDefault="00A40AA8" w:rsidP="00CC0C7C">
                            <w:pPr>
                              <w:spacing w:line="500" w:lineRule="exact"/>
                              <w:rPr>
                                <w:rFonts w:ascii="標楷體" w:hAnsi="標楷體"/>
                                <w:szCs w:val="28"/>
                              </w:rPr>
                            </w:pPr>
                            <w:r>
                              <w:rPr>
                                <w:rFonts w:ascii="標楷體" w:hAnsi="標楷體"/>
                                <w:szCs w:val="28"/>
                              </w:rPr>
                              <w:t>13</w:t>
                            </w:r>
                          </w:p>
                          <w:p w14:paraId="3574AB19" w14:textId="77777777" w:rsidR="00A40AA8" w:rsidRDefault="00A40AA8" w:rsidP="00CC0C7C">
                            <w:pPr>
                              <w:spacing w:line="500" w:lineRule="exact"/>
                              <w:rPr>
                                <w:rFonts w:ascii="標楷體" w:hAnsi="標楷體"/>
                                <w:szCs w:val="28"/>
                              </w:rPr>
                            </w:pPr>
                            <w:r>
                              <w:rPr>
                                <w:rFonts w:ascii="標楷體" w:hAnsi="標楷體"/>
                                <w:szCs w:val="28"/>
                              </w:rPr>
                              <w:t>14</w:t>
                            </w:r>
                          </w:p>
                          <w:p w14:paraId="57D4AD35" w14:textId="77777777" w:rsidR="00A40AA8" w:rsidRDefault="00A40AA8" w:rsidP="00CC0C7C">
                            <w:pPr>
                              <w:spacing w:line="500" w:lineRule="exact"/>
                              <w:rPr>
                                <w:rFonts w:ascii="標楷體" w:hAnsi="標楷體"/>
                                <w:szCs w:val="28"/>
                              </w:rPr>
                            </w:pPr>
                            <w:r>
                              <w:rPr>
                                <w:rFonts w:ascii="標楷體" w:hAnsi="標楷體" w:hint="eastAsia"/>
                                <w:szCs w:val="28"/>
                              </w:rPr>
                              <w:t>1</w:t>
                            </w:r>
                            <w:r>
                              <w:rPr>
                                <w:rFonts w:ascii="標楷體" w:hAnsi="標楷體"/>
                                <w:szCs w:val="28"/>
                              </w:rPr>
                              <w:t>5</w:t>
                            </w:r>
                          </w:p>
                          <w:p w14:paraId="15059CE7" w14:textId="77777777" w:rsidR="00A40AA8" w:rsidRDefault="00A40AA8" w:rsidP="00CC0C7C">
                            <w:pPr>
                              <w:spacing w:line="500" w:lineRule="exact"/>
                              <w:rPr>
                                <w:rFonts w:ascii="標楷體" w:hAnsi="標楷體"/>
                                <w:szCs w:val="28"/>
                              </w:rPr>
                            </w:pPr>
                            <w:r>
                              <w:rPr>
                                <w:rFonts w:ascii="標楷體" w:hAnsi="標楷體"/>
                                <w:szCs w:val="28"/>
                              </w:rPr>
                              <w:t>20</w:t>
                            </w:r>
                          </w:p>
                          <w:p w14:paraId="13610ACF" w14:textId="77777777" w:rsidR="00A40AA8" w:rsidRDefault="00A40AA8" w:rsidP="00CC0C7C">
                            <w:pPr>
                              <w:spacing w:line="500" w:lineRule="exact"/>
                              <w:rPr>
                                <w:rFonts w:ascii="標楷體" w:hAnsi="標楷體"/>
                                <w:szCs w:val="28"/>
                              </w:rPr>
                            </w:pPr>
                            <w:r>
                              <w:rPr>
                                <w:rFonts w:ascii="標楷體" w:hAnsi="標楷體"/>
                                <w:szCs w:val="28"/>
                              </w:rPr>
                              <w:t>23</w:t>
                            </w:r>
                          </w:p>
                          <w:p w14:paraId="0CE86638" w14:textId="77777777" w:rsidR="00A40AA8" w:rsidRDefault="00A40AA8" w:rsidP="00CC0C7C">
                            <w:pPr>
                              <w:spacing w:line="500" w:lineRule="exact"/>
                              <w:rPr>
                                <w:rFonts w:ascii="標楷體" w:hAnsi="標楷體"/>
                                <w:szCs w:val="28"/>
                              </w:rPr>
                            </w:pPr>
                            <w:r w:rsidRPr="006679FC">
                              <w:rPr>
                                <w:rFonts w:ascii="標楷體" w:hAnsi="標楷體"/>
                                <w:szCs w:val="28"/>
                              </w:rPr>
                              <w:t>38</w:t>
                            </w:r>
                          </w:p>
                          <w:p w14:paraId="4AA61C9A" w14:textId="77777777" w:rsidR="00A40AA8" w:rsidRDefault="00A40AA8" w:rsidP="00CC0C7C">
                            <w:pPr>
                              <w:spacing w:line="500" w:lineRule="exact"/>
                              <w:rPr>
                                <w:rFonts w:ascii="標楷體" w:hAnsi="標楷體"/>
                                <w:szCs w:val="28"/>
                              </w:rPr>
                            </w:pPr>
                            <w:r>
                              <w:rPr>
                                <w:rFonts w:ascii="標楷體" w:hAnsi="標楷體"/>
                                <w:szCs w:val="28"/>
                              </w:rPr>
                              <w:t>50</w:t>
                            </w:r>
                          </w:p>
                          <w:p w14:paraId="61A42ADE" w14:textId="77777777" w:rsidR="00A40AA8" w:rsidRDefault="00A40AA8" w:rsidP="00CC0C7C">
                            <w:pPr>
                              <w:spacing w:line="500" w:lineRule="exact"/>
                              <w:rPr>
                                <w:rFonts w:ascii="標楷體" w:hAnsi="標楷體"/>
                                <w:szCs w:val="28"/>
                              </w:rPr>
                            </w:pPr>
                          </w:p>
                          <w:p w14:paraId="720D6834" w14:textId="77777777" w:rsidR="00A40AA8" w:rsidRDefault="00A40AA8" w:rsidP="00CC0C7C">
                            <w:pPr>
                              <w:spacing w:line="500" w:lineRule="exact"/>
                              <w:rPr>
                                <w:rFonts w:ascii="標楷體" w:hAnsi="標楷體"/>
                                <w:szCs w:val="28"/>
                              </w:rPr>
                            </w:pPr>
                          </w:p>
                          <w:p w14:paraId="07637FC4" w14:textId="77777777" w:rsidR="00A40AA8" w:rsidRDefault="00A40AA8" w:rsidP="00CC0C7C">
                            <w:pPr>
                              <w:spacing w:line="500" w:lineRule="exact"/>
                              <w:rPr>
                                <w:rFonts w:ascii="標楷體" w:hAnsi="標楷體"/>
                                <w:szCs w:val="28"/>
                              </w:rPr>
                            </w:pPr>
                            <w:r>
                              <w:rPr>
                                <w:rFonts w:ascii="標楷體" w:hAnsi="標楷體" w:hint="eastAsia"/>
                                <w:szCs w:val="28"/>
                              </w:rPr>
                              <w:t>6</w:t>
                            </w:r>
                            <w:r>
                              <w:rPr>
                                <w:rFonts w:ascii="標楷體" w:hAnsi="標楷體"/>
                                <w:szCs w:val="28"/>
                              </w:rPr>
                              <w:t>6</w:t>
                            </w:r>
                          </w:p>
                          <w:p w14:paraId="0F2932D6" w14:textId="77777777" w:rsidR="00A40AA8" w:rsidRDefault="00A40AA8" w:rsidP="00CC0C7C">
                            <w:pPr>
                              <w:spacing w:line="500" w:lineRule="exact"/>
                              <w:rPr>
                                <w:rFonts w:ascii="標楷體" w:hAnsi="標楷體"/>
                                <w:szCs w:val="28"/>
                              </w:rPr>
                            </w:pPr>
                            <w:r>
                              <w:rPr>
                                <w:rFonts w:ascii="標楷體" w:hAnsi="標楷體"/>
                                <w:szCs w:val="28"/>
                              </w:rPr>
                              <w:t>72</w:t>
                            </w:r>
                          </w:p>
                          <w:p w14:paraId="3A8FEACC" w14:textId="77777777" w:rsidR="00A40AA8" w:rsidRDefault="00A40AA8" w:rsidP="00CC0C7C">
                            <w:pPr>
                              <w:spacing w:line="500" w:lineRule="exact"/>
                              <w:rPr>
                                <w:rFonts w:ascii="標楷體" w:hAnsi="標楷體"/>
                                <w:szCs w:val="28"/>
                              </w:rPr>
                            </w:pPr>
                            <w:r>
                              <w:rPr>
                                <w:rFonts w:ascii="標楷體" w:hAnsi="標楷體"/>
                                <w:szCs w:val="28"/>
                              </w:rPr>
                              <w:t>73</w:t>
                            </w:r>
                          </w:p>
                          <w:p w14:paraId="3E2F70A5" w14:textId="77777777" w:rsidR="00A40AA8" w:rsidRDefault="00A40AA8" w:rsidP="00CC0C7C">
                            <w:pPr>
                              <w:spacing w:line="500" w:lineRule="exact"/>
                              <w:rPr>
                                <w:rFonts w:ascii="標楷體" w:hAnsi="標楷體"/>
                                <w:szCs w:val="28"/>
                              </w:rPr>
                            </w:pPr>
                            <w:r>
                              <w:rPr>
                                <w:rFonts w:ascii="標楷體" w:hAnsi="標楷體"/>
                                <w:szCs w:val="28"/>
                              </w:rPr>
                              <w:t>74</w:t>
                            </w:r>
                          </w:p>
                          <w:p w14:paraId="3D01504B" w14:textId="77777777" w:rsidR="00A40AA8" w:rsidRDefault="00A40AA8" w:rsidP="00CC0C7C">
                            <w:pPr>
                              <w:spacing w:line="500" w:lineRule="exact"/>
                              <w:rPr>
                                <w:rFonts w:ascii="標楷體" w:hAnsi="標楷體"/>
                                <w:szCs w:val="28"/>
                              </w:rPr>
                            </w:pPr>
                            <w:r>
                              <w:rPr>
                                <w:rFonts w:ascii="標楷體" w:hAnsi="標楷體"/>
                                <w:szCs w:val="28"/>
                              </w:rPr>
                              <w:t>77</w:t>
                            </w:r>
                          </w:p>
                          <w:p w14:paraId="76722BBA" w14:textId="77777777" w:rsidR="00A40AA8" w:rsidRDefault="00A40AA8" w:rsidP="00CC0C7C">
                            <w:pPr>
                              <w:spacing w:line="500" w:lineRule="exact"/>
                              <w:rPr>
                                <w:rFonts w:ascii="標楷體" w:hAnsi="標楷體"/>
                                <w:szCs w:val="28"/>
                              </w:rPr>
                            </w:pPr>
                            <w:r>
                              <w:rPr>
                                <w:rFonts w:ascii="標楷體" w:hAnsi="標楷體"/>
                                <w:szCs w:val="28"/>
                              </w:rPr>
                              <w:t>87</w:t>
                            </w:r>
                          </w:p>
                          <w:p w14:paraId="150480A6" w14:textId="77777777" w:rsidR="00A40AA8" w:rsidRDefault="00A40AA8" w:rsidP="00CC0C7C">
                            <w:pPr>
                              <w:spacing w:line="500" w:lineRule="exact"/>
                              <w:rPr>
                                <w:rFonts w:ascii="標楷體" w:hAnsi="標楷體"/>
                                <w:szCs w:val="28"/>
                              </w:rPr>
                            </w:pPr>
                          </w:p>
                          <w:p w14:paraId="68C8205E" w14:textId="77777777" w:rsidR="00A40AA8" w:rsidRDefault="00A40AA8" w:rsidP="00CC0C7C">
                            <w:pPr>
                              <w:spacing w:line="500" w:lineRule="exact"/>
                              <w:rPr>
                                <w:rFonts w:ascii="標楷體" w:hAnsi="標楷體"/>
                                <w:szCs w:val="28"/>
                              </w:rPr>
                            </w:pPr>
                          </w:p>
                          <w:p w14:paraId="608E9B9A" w14:textId="77777777" w:rsidR="00A40AA8" w:rsidRDefault="00A40AA8" w:rsidP="00CC0C7C">
                            <w:pPr>
                              <w:spacing w:line="500" w:lineRule="exact"/>
                              <w:rPr>
                                <w:rFonts w:ascii="標楷體" w:hAnsi="標楷體"/>
                                <w:szCs w:val="28"/>
                              </w:rPr>
                            </w:pPr>
                          </w:p>
                          <w:p w14:paraId="59F43A89" w14:textId="77777777" w:rsidR="00A40AA8" w:rsidRDefault="00A40AA8" w:rsidP="00CC0C7C">
                            <w:pPr>
                              <w:spacing w:line="500" w:lineRule="exact"/>
                              <w:rPr>
                                <w:rFonts w:ascii="標楷體" w:hAnsi="標楷體"/>
                                <w:szCs w:val="28"/>
                              </w:rPr>
                            </w:pPr>
                            <w:r>
                              <w:rPr>
                                <w:rFonts w:ascii="標楷體" w:hAnsi="標楷體"/>
                                <w:szCs w:val="28"/>
                              </w:rPr>
                              <w:t>99</w:t>
                            </w:r>
                          </w:p>
                          <w:p w14:paraId="09768093" w14:textId="77777777" w:rsidR="00A40AA8" w:rsidRDefault="00A40AA8" w:rsidP="00CC0C7C">
                            <w:pPr>
                              <w:spacing w:line="500" w:lineRule="exact"/>
                              <w:rPr>
                                <w:rFonts w:ascii="標楷體" w:hAnsi="標楷體"/>
                                <w:szCs w:val="28"/>
                              </w:rPr>
                            </w:pPr>
                            <w:r>
                              <w:rPr>
                                <w:rFonts w:ascii="標楷體" w:hAnsi="標楷體"/>
                                <w:szCs w:val="28"/>
                              </w:rPr>
                              <w:t>100</w:t>
                            </w:r>
                          </w:p>
                          <w:p w14:paraId="222F42F9" w14:textId="77777777" w:rsidR="00A40AA8" w:rsidRDefault="00A40AA8" w:rsidP="00CC0C7C">
                            <w:pPr>
                              <w:spacing w:line="500" w:lineRule="exact"/>
                              <w:rPr>
                                <w:rFonts w:ascii="標楷體" w:hAnsi="標楷體"/>
                                <w:szCs w:val="28"/>
                              </w:rPr>
                            </w:pPr>
                            <w:r>
                              <w:rPr>
                                <w:rFonts w:ascii="標楷體" w:hAnsi="標楷體" w:hint="eastAsia"/>
                                <w:szCs w:val="28"/>
                              </w:rPr>
                              <w:t>1</w:t>
                            </w:r>
                            <w:r>
                              <w:rPr>
                                <w:rFonts w:ascii="標楷體" w:hAnsi="標楷體"/>
                                <w:szCs w:val="28"/>
                              </w:rPr>
                              <w:t>01</w:t>
                            </w:r>
                          </w:p>
                          <w:p w14:paraId="0A290D72" w14:textId="77777777" w:rsidR="00A40AA8" w:rsidRDefault="00A40AA8" w:rsidP="00CC0C7C">
                            <w:pPr>
                              <w:spacing w:line="500" w:lineRule="exact"/>
                              <w:rPr>
                                <w:rFonts w:ascii="標楷體" w:hAnsi="標楷體"/>
                                <w:szCs w:val="28"/>
                              </w:rPr>
                            </w:pPr>
                          </w:p>
                          <w:p w14:paraId="63F590B9" w14:textId="77777777" w:rsidR="00A40AA8" w:rsidRPr="006679FC" w:rsidRDefault="00A40AA8" w:rsidP="00CC0C7C">
                            <w:pPr>
                              <w:spacing w:line="500" w:lineRule="exact"/>
                              <w:rPr>
                                <w:rFonts w:ascii="標楷體" w:hAnsi="標楷體"/>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C199B" id="_x0000_s1030" type="#_x0000_t202" style="position:absolute;left:0;text-align:left;margin-left:458.35pt;margin-top:27.2pt;width:44.2pt;height:631.4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" stroked="f">
                <v:textbox>
                  <w:txbxContent>
                    <w:p w14:paraId="53FF767B" w14:textId="77777777" w:rsidR="00A40AA8" w:rsidRDefault="00A40AA8" w:rsidP="00CC0C7C">
                      <w:pPr>
                        <w:spacing w:line="500" w:lineRule="exact"/>
                        <w:rPr>
                          <w:rFonts w:ascii="標楷體" w:hAnsi="標楷體"/>
                          <w:szCs w:val="28"/>
                        </w:rPr>
                      </w:pPr>
                      <w:r>
                        <w:rPr>
                          <w:rFonts w:ascii="標楷體" w:hAnsi="標楷體"/>
                          <w:szCs w:val="28"/>
                        </w:rPr>
                        <w:t>12</w:t>
                      </w:r>
                    </w:p>
                    <w:p w14:paraId="0A713E6E" w14:textId="77777777" w:rsidR="00A40AA8" w:rsidRDefault="00A40AA8" w:rsidP="00CC0C7C">
                      <w:pPr>
                        <w:spacing w:line="500" w:lineRule="exact"/>
                        <w:rPr>
                          <w:rFonts w:ascii="標楷體" w:hAnsi="標楷體"/>
                          <w:szCs w:val="28"/>
                        </w:rPr>
                      </w:pPr>
                      <w:r>
                        <w:rPr>
                          <w:rFonts w:ascii="標楷體" w:hAnsi="標楷體"/>
                          <w:szCs w:val="28"/>
                        </w:rPr>
                        <w:t>13</w:t>
                      </w:r>
                    </w:p>
                    <w:p w14:paraId="3574AB19" w14:textId="77777777" w:rsidR="00A40AA8" w:rsidRDefault="00A40AA8" w:rsidP="00CC0C7C">
                      <w:pPr>
                        <w:spacing w:line="500" w:lineRule="exact"/>
                        <w:rPr>
                          <w:rFonts w:ascii="標楷體" w:hAnsi="標楷體"/>
                          <w:szCs w:val="28"/>
                        </w:rPr>
                      </w:pPr>
                      <w:r>
                        <w:rPr>
                          <w:rFonts w:ascii="標楷體" w:hAnsi="標楷體"/>
                          <w:szCs w:val="28"/>
                        </w:rPr>
                        <w:t>14</w:t>
                      </w:r>
                    </w:p>
                    <w:p w14:paraId="57D4AD35" w14:textId="77777777" w:rsidR="00A40AA8" w:rsidRDefault="00A40AA8" w:rsidP="00CC0C7C">
                      <w:pPr>
                        <w:spacing w:line="500" w:lineRule="exact"/>
                        <w:rPr>
                          <w:rFonts w:ascii="標楷體" w:hAnsi="標楷體"/>
                          <w:szCs w:val="28"/>
                        </w:rPr>
                      </w:pPr>
                      <w:r>
                        <w:rPr>
                          <w:rFonts w:ascii="標楷體" w:hAnsi="標楷體" w:hint="eastAsia"/>
                          <w:szCs w:val="28"/>
                        </w:rPr>
                        <w:t>1</w:t>
                      </w:r>
                      <w:r>
                        <w:rPr>
                          <w:rFonts w:ascii="標楷體" w:hAnsi="標楷體"/>
                          <w:szCs w:val="28"/>
                        </w:rPr>
                        <w:t>5</w:t>
                      </w:r>
                    </w:p>
                    <w:p w14:paraId="15059CE7" w14:textId="77777777" w:rsidR="00A40AA8" w:rsidRDefault="00A40AA8" w:rsidP="00CC0C7C">
                      <w:pPr>
                        <w:spacing w:line="500" w:lineRule="exact"/>
                        <w:rPr>
                          <w:rFonts w:ascii="標楷體" w:hAnsi="標楷體"/>
                          <w:szCs w:val="28"/>
                        </w:rPr>
                      </w:pPr>
                      <w:r>
                        <w:rPr>
                          <w:rFonts w:ascii="標楷體" w:hAnsi="標楷體"/>
                          <w:szCs w:val="28"/>
                        </w:rPr>
                        <w:t>20</w:t>
                      </w:r>
                    </w:p>
                    <w:p w14:paraId="13610ACF" w14:textId="77777777" w:rsidR="00A40AA8" w:rsidRDefault="00A40AA8" w:rsidP="00CC0C7C">
                      <w:pPr>
                        <w:spacing w:line="500" w:lineRule="exact"/>
                        <w:rPr>
                          <w:rFonts w:ascii="標楷體" w:hAnsi="標楷體"/>
                          <w:szCs w:val="28"/>
                        </w:rPr>
                      </w:pPr>
                      <w:r>
                        <w:rPr>
                          <w:rFonts w:ascii="標楷體" w:hAnsi="標楷體"/>
                          <w:szCs w:val="28"/>
                        </w:rPr>
                        <w:t>23</w:t>
                      </w:r>
                    </w:p>
                    <w:p w14:paraId="0CE86638" w14:textId="77777777" w:rsidR="00A40AA8" w:rsidRDefault="00A40AA8" w:rsidP="00CC0C7C">
                      <w:pPr>
                        <w:spacing w:line="500" w:lineRule="exact"/>
                        <w:rPr>
                          <w:rFonts w:ascii="標楷體" w:hAnsi="標楷體"/>
                          <w:szCs w:val="28"/>
                        </w:rPr>
                      </w:pPr>
                      <w:r w:rsidRPr="006679FC">
                        <w:rPr>
                          <w:rFonts w:ascii="標楷體" w:hAnsi="標楷體"/>
                          <w:szCs w:val="28"/>
                        </w:rPr>
                        <w:t>38</w:t>
                      </w:r>
                    </w:p>
                    <w:p w14:paraId="4AA61C9A" w14:textId="77777777" w:rsidR="00A40AA8" w:rsidRDefault="00A40AA8" w:rsidP="00CC0C7C">
                      <w:pPr>
                        <w:spacing w:line="500" w:lineRule="exact"/>
                        <w:rPr>
                          <w:rFonts w:ascii="標楷體" w:hAnsi="標楷體"/>
                          <w:szCs w:val="28"/>
                        </w:rPr>
                      </w:pPr>
                      <w:r>
                        <w:rPr>
                          <w:rFonts w:ascii="標楷體" w:hAnsi="標楷體"/>
                          <w:szCs w:val="28"/>
                        </w:rPr>
                        <w:t>50</w:t>
                      </w:r>
                    </w:p>
                    <w:p w14:paraId="61A42ADE" w14:textId="77777777" w:rsidR="00A40AA8" w:rsidRDefault="00A40AA8" w:rsidP="00CC0C7C">
                      <w:pPr>
                        <w:spacing w:line="500" w:lineRule="exact"/>
                        <w:rPr>
                          <w:rFonts w:ascii="標楷體" w:hAnsi="標楷體"/>
                          <w:szCs w:val="28"/>
                        </w:rPr>
                      </w:pPr>
                    </w:p>
                    <w:p w14:paraId="720D6834" w14:textId="77777777" w:rsidR="00A40AA8" w:rsidRDefault="00A40AA8" w:rsidP="00CC0C7C">
                      <w:pPr>
                        <w:spacing w:line="500" w:lineRule="exact"/>
                        <w:rPr>
                          <w:rFonts w:ascii="標楷體" w:hAnsi="標楷體"/>
                          <w:szCs w:val="28"/>
                        </w:rPr>
                      </w:pPr>
                    </w:p>
                    <w:p w14:paraId="07637FC4" w14:textId="77777777" w:rsidR="00A40AA8" w:rsidRDefault="00A40AA8" w:rsidP="00CC0C7C">
                      <w:pPr>
                        <w:spacing w:line="500" w:lineRule="exact"/>
                        <w:rPr>
                          <w:rFonts w:ascii="標楷體" w:hAnsi="標楷體"/>
                          <w:szCs w:val="28"/>
                        </w:rPr>
                      </w:pPr>
                      <w:r>
                        <w:rPr>
                          <w:rFonts w:ascii="標楷體" w:hAnsi="標楷體" w:hint="eastAsia"/>
                          <w:szCs w:val="28"/>
                        </w:rPr>
                        <w:t>6</w:t>
                      </w:r>
                      <w:r>
                        <w:rPr>
                          <w:rFonts w:ascii="標楷體" w:hAnsi="標楷體"/>
                          <w:szCs w:val="28"/>
                        </w:rPr>
                        <w:t>6</w:t>
                      </w:r>
                    </w:p>
                    <w:p w14:paraId="0F2932D6" w14:textId="77777777" w:rsidR="00A40AA8" w:rsidRDefault="00A40AA8" w:rsidP="00CC0C7C">
                      <w:pPr>
                        <w:spacing w:line="500" w:lineRule="exact"/>
                        <w:rPr>
                          <w:rFonts w:ascii="標楷體" w:hAnsi="標楷體"/>
                          <w:szCs w:val="28"/>
                        </w:rPr>
                      </w:pPr>
                      <w:r>
                        <w:rPr>
                          <w:rFonts w:ascii="標楷體" w:hAnsi="標楷體"/>
                          <w:szCs w:val="28"/>
                        </w:rPr>
                        <w:t>72</w:t>
                      </w:r>
                    </w:p>
                    <w:p w14:paraId="3A8FEACC" w14:textId="77777777" w:rsidR="00A40AA8" w:rsidRDefault="00A40AA8" w:rsidP="00CC0C7C">
                      <w:pPr>
                        <w:spacing w:line="500" w:lineRule="exact"/>
                        <w:rPr>
                          <w:rFonts w:ascii="標楷體" w:hAnsi="標楷體"/>
                          <w:szCs w:val="28"/>
                        </w:rPr>
                      </w:pPr>
                      <w:r>
                        <w:rPr>
                          <w:rFonts w:ascii="標楷體" w:hAnsi="標楷體"/>
                          <w:szCs w:val="28"/>
                        </w:rPr>
                        <w:t>73</w:t>
                      </w:r>
                    </w:p>
                    <w:p w14:paraId="3E2F70A5" w14:textId="77777777" w:rsidR="00A40AA8" w:rsidRDefault="00A40AA8" w:rsidP="00CC0C7C">
                      <w:pPr>
                        <w:spacing w:line="500" w:lineRule="exact"/>
                        <w:rPr>
                          <w:rFonts w:ascii="標楷體" w:hAnsi="標楷體"/>
                          <w:szCs w:val="28"/>
                        </w:rPr>
                      </w:pPr>
                      <w:r>
                        <w:rPr>
                          <w:rFonts w:ascii="標楷體" w:hAnsi="標楷體"/>
                          <w:szCs w:val="28"/>
                        </w:rPr>
                        <w:t>74</w:t>
                      </w:r>
                    </w:p>
                    <w:p w14:paraId="3D01504B" w14:textId="77777777" w:rsidR="00A40AA8" w:rsidRDefault="00A40AA8" w:rsidP="00CC0C7C">
                      <w:pPr>
                        <w:spacing w:line="500" w:lineRule="exact"/>
                        <w:rPr>
                          <w:rFonts w:ascii="標楷體" w:hAnsi="標楷體"/>
                          <w:szCs w:val="28"/>
                        </w:rPr>
                      </w:pPr>
                      <w:r>
                        <w:rPr>
                          <w:rFonts w:ascii="標楷體" w:hAnsi="標楷體"/>
                          <w:szCs w:val="28"/>
                        </w:rPr>
                        <w:t>77</w:t>
                      </w:r>
                    </w:p>
                    <w:p w14:paraId="76722BBA" w14:textId="77777777" w:rsidR="00A40AA8" w:rsidRDefault="00A40AA8" w:rsidP="00CC0C7C">
                      <w:pPr>
                        <w:spacing w:line="500" w:lineRule="exact"/>
                        <w:rPr>
                          <w:rFonts w:ascii="標楷體" w:hAnsi="標楷體"/>
                          <w:szCs w:val="28"/>
                        </w:rPr>
                      </w:pPr>
                      <w:r>
                        <w:rPr>
                          <w:rFonts w:ascii="標楷體" w:hAnsi="標楷體"/>
                          <w:szCs w:val="28"/>
                        </w:rPr>
                        <w:t>87</w:t>
                      </w:r>
                    </w:p>
                    <w:p w14:paraId="150480A6" w14:textId="77777777" w:rsidR="00A40AA8" w:rsidRDefault="00A40AA8" w:rsidP="00CC0C7C">
                      <w:pPr>
                        <w:spacing w:line="500" w:lineRule="exact"/>
                        <w:rPr>
                          <w:rFonts w:ascii="標楷體" w:hAnsi="標楷體"/>
                          <w:szCs w:val="28"/>
                        </w:rPr>
                      </w:pPr>
                    </w:p>
                    <w:p w14:paraId="68C8205E" w14:textId="77777777" w:rsidR="00A40AA8" w:rsidRDefault="00A40AA8" w:rsidP="00CC0C7C">
                      <w:pPr>
                        <w:spacing w:line="500" w:lineRule="exact"/>
                        <w:rPr>
                          <w:rFonts w:ascii="標楷體" w:hAnsi="標楷體"/>
                          <w:szCs w:val="28"/>
                        </w:rPr>
                      </w:pPr>
                    </w:p>
                    <w:p w14:paraId="608E9B9A" w14:textId="77777777" w:rsidR="00A40AA8" w:rsidRDefault="00A40AA8" w:rsidP="00CC0C7C">
                      <w:pPr>
                        <w:spacing w:line="500" w:lineRule="exact"/>
                        <w:rPr>
                          <w:rFonts w:ascii="標楷體" w:hAnsi="標楷體"/>
                          <w:szCs w:val="28"/>
                        </w:rPr>
                      </w:pPr>
                    </w:p>
                    <w:p w14:paraId="59F43A89" w14:textId="77777777" w:rsidR="00A40AA8" w:rsidRDefault="00A40AA8" w:rsidP="00CC0C7C">
                      <w:pPr>
                        <w:spacing w:line="500" w:lineRule="exact"/>
                        <w:rPr>
                          <w:rFonts w:ascii="標楷體" w:hAnsi="標楷體"/>
                          <w:szCs w:val="28"/>
                        </w:rPr>
                      </w:pPr>
                      <w:r>
                        <w:rPr>
                          <w:rFonts w:ascii="標楷體" w:hAnsi="標楷體"/>
                          <w:szCs w:val="28"/>
                        </w:rPr>
                        <w:t>99</w:t>
                      </w:r>
                    </w:p>
                    <w:p w14:paraId="09768093" w14:textId="77777777" w:rsidR="00A40AA8" w:rsidRDefault="00A40AA8" w:rsidP="00CC0C7C">
                      <w:pPr>
                        <w:spacing w:line="500" w:lineRule="exact"/>
                        <w:rPr>
                          <w:rFonts w:ascii="標楷體" w:hAnsi="標楷體"/>
                          <w:szCs w:val="28"/>
                        </w:rPr>
                      </w:pPr>
                      <w:r>
                        <w:rPr>
                          <w:rFonts w:ascii="標楷體" w:hAnsi="標楷體"/>
                          <w:szCs w:val="28"/>
                        </w:rPr>
                        <w:t>100</w:t>
                      </w:r>
                    </w:p>
                    <w:p w14:paraId="222F42F9" w14:textId="77777777" w:rsidR="00A40AA8" w:rsidRDefault="00A40AA8" w:rsidP="00CC0C7C">
                      <w:pPr>
                        <w:spacing w:line="500" w:lineRule="exact"/>
                        <w:rPr>
                          <w:rFonts w:ascii="標楷體" w:hAnsi="標楷體"/>
                          <w:szCs w:val="28"/>
                        </w:rPr>
                      </w:pPr>
                      <w:r>
                        <w:rPr>
                          <w:rFonts w:ascii="標楷體" w:hAnsi="標楷體" w:hint="eastAsia"/>
                          <w:szCs w:val="28"/>
                        </w:rPr>
                        <w:t>1</w:t>
                      </w:r>
                      <w:r>
                        <w:rPr>
                          <w:rFonts w:ascii="標楷體" w:hAnsi="標楷體"/>
                          <w:szCs w:val="28"/>
                        </w:rPr>
                        <w:t>01</w:t>
                      </w:r>
                    </w:p>
                    <w:p w14:paraId="0A290D72" w14:textId="77777777" w:rsidR="00A40AA8" w:rsidRDefault="00A40AA8" w:rsidP="00CC0C7C">
                      <w:pPr>
                        <w:spacing w:line="500" w:lineRule="exact"/>
                        <w:rPr>
                          <w:rFonts w:ascii="標楷體" w:hAnsi="標楷體"/>
                          <w:szCs w:val="28"/>
                        </w:rPr>
                      </w:pPr>
                    </w:p>
                    <w:p w14:paraId="63F590B9" w14:textId="77777777" w:rsidR="00A40AA8" w:rsidRPr="006679FC" w:rsidRDefault="00A40AA8" w:rsidP="00CC0C7C">
                      <w:pPr>
                        <w:spacing w:line="500" w:lineRule="exact"/>
                        <w:rPr>
                          <w:rFonts w:ascii="標楷體" w:hAnsi="標楷體"/>
                          <w:szCs w:val="28"/>
                        </w:rPr>
                      </w:pPr>
                    </w:p>
                  </w:txbxContent>
                </v:textbox>
              </v:shape>
            </w:pict>
          </mc:Fallback>
        </mc:AlternateContent>
      </w:r>
      <w:r w:rsidR="000D2F0F" w:rsidRPr="00A33A70">
        <w:rPr>
          <w:rFonts w:ascii="標楷體" w:hAnsi="標楷體"/>
          <w:szCs w:val="28"/>
        </w:rPr>
        <w:t>1-1-1</w:t>
      </w:r>
      <w:r w:rsidR="000D2F0F" w:rsidRPr="00A33A70">
        <w:rPr>
          <w:rFonts w:ascii="標楷體" w:hAnsi="標楷體" w:hint="eastAsia"/>
          <w:szCs w:val="28"/>
          <w:lang w:eastAsia="zh-HK"/>
        </w:rPr>
        <w:t xml:space="preserve"> </w:t>
      </w:r>
      <w:r w:rsidR="00C53C6C">
        <w:rPr>
          <w:rFonts w:ascii="標楷體" w:hAnsi="標楷體"/>
          <w:szCs w:val="28"/>
          <w:lang w:eastAsia="zh-HK"/>
        </w:rPr>
        <w:t xml:space="preserve"> </w:t>
      </w:r>
      <w:r w:rsidR="000D2F0F" w:rsidRPr="00A33A70">
        <w:rPr>
          <w:rFonts w:ascii="標楷體" w:hAnsi="標楷體" w:hint="eastAsia"/>
        </w:rPr>
        <w:t>國立體育大學學校校務發展計畫、發展方向與重點及自我定位間之關聯圖</w:t>
      </w:r>
      <w:r w:rsidR="000D2F0F">
        <w:rPr>
          <w:rFonts w:ascii="標楷體" w:hAnsi="標楷體"/>
          <w:szCs w:val="28"/>
        </w:rPr>
        <w:t>………</w:t>
      </w:r>
      <w:r w:rsidR="000D2F0F">
        <w:rPr>
          <w:rFonts w:ascii="標楷體" w:hAnsi="標楷體"/>
          <w:color w:val="0D0D0D"/>
          <w:szCs w:val="28"/>
        </w:rPr>
        <w:t>…</w:t>
      </w:r>
      <w:r w:rsidR="000D2F0F">
        <w:rPr>
          <w:rFonts w:ascii="標楷體" w:hAnsi="標楷體"/>
          <w:szCs w:val="28"/>
        </w:rPr>
        <w:t>…………………</w:t>
      </w:r>
      <w:r w:rsidR="000D2F0F">
        <w:rPr>
          <w:rFonts w:ascii="標楷體" w:hAnsi="標楷體"/>
          <w:color w:val="0D0D0D"/>
          <w:szCs w:val="28"/>
        </w:rPr>
        <w:t>……</w:t>
      </w:r>
      <w:r w:rsidR="000D2F0F">
        <w:rPr>
          <w:rFonts w:ascii="標楷體" w:hAnsi="標楷體"/>
          <w:szCs w:val="28"/>
        </w:rPr>
        <w:t>……………………</w:t>
      </w:r>
      <w:r w:rsidR="000D2F0F">
        <w:rPr>
          <w:rFonts w:ascii="標楷體" w:hAnsi="標楷體"/>
          <w:color w:val="0D0D0D"/>
          <w:szCs w:val="28"/>
        </w:rPr>
        <w:t>…</w:t>
      </w:r>
      <w:r w:rsidR="000D2F0F">
        <w:rPr>
          <w:rFonts w:ascii="標楷體" w:hAnsi="標楷體"/>
          <w:szCs w:val="28"/>
        </w:rPr>
        <w:t>…………………</w:t>
      </w:r>
      <w:r w:rsidR="000D2F0F">
        <w:rPr>
          <w:rFonts w:ascii="標楷體" w:hAnsi="標楷體"/>
          <w:color w:val="0D0D0D"/>
          <w:szCs w:val="28"/>
        </w:rPr>
        <w:t>……</w:t>
      </w:r>
      <w:r w:rsidR="000D2F0F">
        <w:rPr>
          <w:rFonts w:ascii="標楷體" w:hAnsi="標楷體"/>
          <w:szCs w:val="28"/>
        </w:rPr>
        <w:t>…</w:t>
      </w:r>
      <w:r w:rsidR="00971C5A">
        <w:rPr>
          <w:rFonts w:ascii="標楷體" w:hAnsi="標楷體"/>
          <w:szCs w:val="28"/>
        </w:rPr>
        <w:t>12</w:t>
      </w:r>
    </w:p>
    <w:p w14:paraId="5F64E636" w14:textId="56A44AA3"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1-2-1 </w:t>
      </w:r>
      <w:r w:rsidR="00C53C6C">
        <w:rPr>
          <w:rFonts w:ascii="標楷體" w:hAnsi="標楷體"/>
          <w:szCs w:val="28"/>
        </w:rPr>
        <w:t xml:space="preserve"> </w:t>
      </w:r>
      <w:r w:rsidRPr="00A33A70">
        <w:rPr>
          <w:rFonts w:ascii="標楷體" w:hAnsi="標楷體" w:cs="標楷體"/>
          <w:szCs w:val="28"/>
        </w:rPr>
        <w:t>國立體育大學組織系統圖</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971C5A">
        <w:rPr>
          <w:rFonts w:ascii="標楷體" w:hAnsi="標楷體"/>
          <w:szCs w:val="28"/>
        </w:rPr>
        <w:t>13</w:t>
      </w:r>
    </w:p>
    <w:p w14:paraId="3CE08B38" w14:textId="77D03C02" w:rsidR="000D2F0F"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1-2-2</w:t>
      </w:r>
      <w:r w:rsidR="00C53C6C">
        <w:rPr>
          <w:rFonts w:ascii="標楷體" w:hAnsi="標楷體"/>
          <w:szCs w:val="28"/>
        </w:rPr>
        <w:t xml:space="preserve"> </w:t>
      </w:r>
      <w:r w:rsidRPr="00A33A70">
        <w:rPr>
          <w:rFonts w:ascii="標楷體" w:hAnsi="標楷體"/>
          <w:szCs w:val="28"/>
        </w:rPr>
        <w:t xml:space="preserve"> </w:t>
      </w:r>
      <w:r w:rsidRPr="00A33A70">
        <w:rPr>
          <w:rFonts w:ascii="標楷體" w:hAnsi="標楷體" w:hint="eastAsia"/>
          <w:szCs w:val="28"/>
        </w:rPr>
        <w:t>國立體育大學校務發展的資源投入與配置關聯圖</w:t>
      </w:r>
      <w:r>
        <w:rPr>
          <w:rFonts w:ascii="標楷體" w:hAnsi="標楷體"/>
          <w:color w:val="0D0D0D"/>
          <w:szCs w:val="28"/>
        </w:rPr>
        <w:t>…</w:t>
      </w:r>
      <w:r>
        <w:rPr>
          <w:rFonts w:ascii="標楷體" w:hAnsi="標楷體"/>
          <w:szCs w:val="28"/>
        </w:rPr>
        <w:t>……………………</w:t>
      </w:r>
      <w:r w:rsidR="006C0032">
        <w:rPr>
          <w:rFonts w:ascii="標楷體" w:hAnsi="標楷體"/>
          <w:szCs w:val="28"/>
        </w:rPr>
        <w:t>1</w:t>
      </w:r>
      <w:r w:rsidRPr="00A33A70">
        <w:rPr>
          <w:rFonts w:ascii="標楷體" w:hAnsi="標楷體"/>
          <w:szCs w:val="28"/>
        </w:rPr>
        <w:t>4</w:t>
      </w:r>
    </w:p>
    <w:p w14:paraId="0D49C8E0" w14:textId="0A9B0F0B" w:rsidR="000D2F0F" w:rsidRPr="00A33A70" w:rsidRDefault="000D2F0F" w:rsidP="00442643">
      <w:pPr>
        <w:tabs>
          <w:tab w:val="right" w:leader="dot" w:pos="9639"/>
        </w:tabs>
        <w:spacing w:line="500" w:lineRule="exact"/>
        <w:jc w:val="distribute"/>
        <w:rPr>
          <w:rFonts w:ascii="標楷體" w:hAnsi="標楷體"/>
          <w:szCs w:val="28"/>
        </w:rPr>
      </w:pPr>
      <w:r>
        <w:rPr>
          <w:rFonts w:ascii="標楷體" w:hAnsi="標楷體" w:hint="eastAsia"/>
          <w:szCs w:val="28"/>
        </w:rPr>
        <w:t>1</w:t>
      </w:r>
      <w:r>
        <w:rPr>
          <w:rFonts w:ascii="標楷體" w:hAnsi="標楷體"/>
          <w:szCs w:val="28"/>
        </w:rPr>
        <w:t>-2-3</w:t>
      </w:r>
      <w:r w:rsidR="00C53C6C">
        <w:rPr>
          <w:rFonts w:ascii="標楷體" w:hAnsi="標楷體"/>
          <w:szCs w:val="28"/>
        </w:rPr>
        <w:t xml:space="preserve"> </w:t>
      </w:r>
      <w:r>
        <w:rPr>
          <w:rFonts w:ascii="標楷體" w:hAnsi="標楷體"/>
          <w:szCs w:val="28"/>
        </w:rPr>
        <w:t xml:space="preserve"> </w:t>
      </w:r>
      <w:r w:rsidRPr="00B960EF">
        <w:rPr>
          <w:rFonts w:ascii="標楷體" w:hAnsi="標楷體" w:hint="eastAsia"/>
          <w:szCs w:val="28"/>
        </w:rPr>
        <w:t>國立體育大學空間配置圖</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Pr="004E3D4B">
        <w:rPr>
          <w:rFonts w:ascii="標楷體" w:hAnsi="標楷體" w:hint="eastAsia"/>
          <w:szCs w:val="28"/>
        </w:rPr>
        <w:t>………</w:t>
      </w:r>
      <w:r>
        <w:rPr>
          <w:rFonts w:ascii="標楷體" w:hAnsi="標楷體"/>
          <w:szCs w:val="28"/>
        </w:rPr>
        <w:t>………</w:t>
      </w:r>
      <w:r w:rsidR="006C0032">
        <w:rPr>
          <w:rFonts w:ascii="標楷體" w:hAnsi="標楷體"/>
          <w:szCs w:val="28"/>
        </w:rPr>
        <w:t>15</w:t>
      </w:r>
    </w:p>
    <w:p w14:paraId="62ABF192" w14:textId="799CC547" w:rsidR="000D2F0F" w:rsidRPr="00A33A70" w:rsidRDefault="000D2F0F" w:rsidP="00442643">
      <w:pPr>
        <w:tabs>
          <w:tab w:val="right" w:leader="dot" w:pos="9639"/>
        </w:tabs>
        <w:spacing w:line="500" w:lineRule="exact"/>
        <w:jc w:val="distribute"/>
        <w:rPr>
          <w:rFonts w:ascii="標楷體" w:hAnsi="標楷體"/>
          <w:szCs w:val="28"/>
        </w:rPr>
      </w:pPr>
      <w:r w:rsidRPr="00632EE2">
        <w:rPr>
          <w:rFonts w:ascii="標楷體" w:hAnsi="標楷體"/>
          <w:szCs w:val="28"/>
        </w:rPr>
        <w:t xml:space="preserve">1-3-1 </w:t>
      </w:r>
      <w:r w:rsidR="00C53C6C">
        <w:rPr>
          <w:rFonts w:ascii="標楷體" w:hAnsi="標楷體"/>
          <w:szCs w:val="28"/>
        </w:rPr>
        <w:t xml:space="preserve"> </w:t>
      </w:r>
      <w:r w:rsidRPr="00632EE2">
        <w:rPr>
          <w:rFonts w:ascii="標楷體" w:hAnsi="標楷體" w:hint="eastAsia"/>
          <w:szCs w:val="28"/>
        </w:rPr>
        <w:t>國立體育大學依據自我定位發展產學合作關係圖</w:t>
      </w:r>
      <w:r w:rsidRPr="00632EE2">
        <w:rPr>
          <w:rFonts w:ascii="標楷體" w:hAnsi="標楷體"/>
          <w:szCs w:val="28"/>
        </w:rPr>
        <w:t>………</w:t>
      </w:r>
      <w:r>
        <w:rPr>
          <w:rFonts w:ascii="標楷體" w:hAnsi="標楷體"/>
          <w:szCs w:val="28"/>
        </w:rPr>
        <w:t>………………</w:t>
      </w:r>
      <w:r w:rsidR="006C0032">
        <w:rPr>
          <w:rFonts w:ascii="標楷體" w:hAnsi="標楷體"/>
          <w:szCs w:val="28"/>
        </w:rPr>
        <w:t>20</w:t>
      </w:r>
    </w:p>
    <w:p w14:paraId="795F50B7" w14:textId="0E491C0C"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1-3-2</w:t>
      </w:r>
      <w:r w:rsidR="00C53C6C">
        <w:rPr>
          <w:rFonts w:ascii="標楷體" w:hAnsi="標楷體"/>
          <w:szCs w:val="28"/>
        </w:rPr>
        <w:t xml:space="preserve"> </w:t>
      </w:r>
      <w:r w:rsidRPr="00A33A70">
        <w:rPr>
          <w:rFonts w:ascii="標楷體" w:hAnsi="標楷體"/>
          <w:szCs w:val="28"/>
        </w:rPr>
        <w:t xml:space="preserve"> </w:t>
      </w:r>
      <w:r w:rsidRPr="00A33A70">
        <w:rPr>
          <w:rFonts w:ascii="標楷體" w:hAnsi="標楷體" w:hint="eastAsia"/>
          <w:szCs w:val="28"/>
        </w:rPr>
        <w:t>國立體育大學產學合作鼓勵機制圖</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6C0032">
        <w:rPr>
          <w:rFonts w:ascii="標楷體" w:hAnsi="標楷體"/>
          <w:szCs w:val="28"/>
        </w:rPr>
        <w:t>23</w:t>
      </w:r>
    </w:p>
    <w:p w14:paraId="58A88526" w14:textId="7E9BEFF8" w:rsidR="000D2F0F" w:rsidRPr="00A33A70" w:rsidRDefault="000D2F0F" w:rsidP="00C64B84">
      <w:pPr>
        <w:tabs>
          <w:tab w:val="right" w:leader="dot" w:pos="9639"/>
        </w:tabs>
        <w:spacing w:line="500" w:lineRule="exact"/>
        <w:rPr>
          <w:rFonts w:ascii="標楷體" w:hAnsi="標楷體"/>
          <w:szCs w:val="28"/>
        </w:rPr>
      </w:pPr>
      <w:r w:rsidRPr="00A33A70">
        <w:rPr>
          <w:rFonts w:ascii="標楷體" w:hAnsi="標楷體"/>
          <w:szCs w:val="28"/>
        </w:rPr>
        <w:t xml:space="preserve">2-1-1 </w:t>
      </w:r>
      <w:r w:rsidR="00C53C6C">
        <w:rPr>
          <w:rFonts w:ascii="標楷體" w:hAnsi="標楷體"/>
          <w:szCs w:val="28"/>
        </w:rPr>
        <w:t xml:space="preserve"> </w:t>
      </w:r>
      <w:r w:rsidRPr="00A33A70">
        <w:rPr>
          <w:rFonts w:ascii="標楷體" w:hAnsi="標楷體" w:hint="eastAsia"/>
          <w:szCs w:val="28"/>
        </w:rPr>
        <w:t>國立體育大學學校特色規劃與校務資源運作與執行之關聯圖</w:t>
      </w:r>
      <w:r>
        <w:rPr>
          <w:rFonts w:ascii="標楷體" w:hAnsi="標楷體"/>
          <w:color w:val="0D0D0D"/>
          <w:szCs w:val="28"/>
        </w:rPr>
        <w:t>…</w:t>
      </w:r>
      <w:r w:rsidR="00C53C6C">
        <w:rPr>
          <w:rFonts w:ascii="標楷體" w:hAnsi="標楷體"/>
          <w:szCs w:val="28"/>
        </w:rPr>
        <w:t>……</w:t>
      </w:r>
    </w:p>
    <w:p w14:paraId="5408E8A2" w14:textId="3F51F787" w:rsidR="000D2F0F"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2-5-1 </w:t>
      </w:r>
      <w:r w:rsidR="00C53C6C">
        <w:rPr>
          <w:rFonts w:ascii="標楷體" w:hAnsi="標楷體"/>
          <w:szCs w:val="28"/>
        </w:rPr>
        <w:t xml:space="preserve"> </w:t>
      </w:r>
      <w:r w:rsidRPr="00A33A70">
        <w:rPr>
          <w:rFonts w:ascii="標楷體" w:hAnsi="標楷體" w:hint="eastAsia"/>
          <w:szCs w:val="28"/>
        </w:rPr>
        <w:t>國立體育大學校務研究議題運作流程圖</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6C0032">
        <w:rPr>
          <w:rFonts w:ascii="標楷體" w:hAnsi="標楷體"/>
          <w:szCs w:val="28"/>
        </w:rPr>
        <w:t>50</w:t>
      </w:r>
    </w:p>
    <w:p w14:paraId="74D162EB" w14:textId="54E74240" w:rsidR="00100F7B" w:rsidRPr="00100F7B" w:rsidRDefault="00100F7B" w:rsidP="00100F7B">
      <w:pPr>
        <w:tabs>
          <w:tab w:val="right" w:leader="dot" w:pos="9639"/>
        </w:tabs>
        <w:spacing w:line="500" w:lineRule="exact"/>
        <w:rPr>
          <w:rFonts w:ascii="標楷體" w:hAnsi="標楷體"/>
          <w:color w:val="FF0000"/>
          <w:szCs w:val="28"/>
        </w:rPr>
      </w:pPr>
      <w:r w:rsidRPr="00100F7B">
        <w:rPr>
          <w:rFonts w:ascii="標楷體" w:hAnsi="標楷體"/>
          <w:color w:val="FF0000"/>
          <w:szCs w:val="28"/>
        </w:rPr>
        <w:t>3-2-1</w:t>
      </w:r>
      <w:r w:rsidR="00A242E2">
        <w:rPr>
          <w:rFonts w:ascii="標楷體" w:hAnsi="標楷體"/>
          <w:color w:val="FF0000"/>
          <w:szCs w:val="28"/>
        </w:rPr>
        <w:t xml:space="preserve"> </w:t>
      </w:r>
      <w:r w:rsidR="00C53C6C">
        <w:rPr>
          <w:rFonts w:ascii="標楷體" w:hAnsi="標楷體"/>
          <w:color w:val="FF0000"/>
          <w:szCs w:val="28"/>
        </w:rPr>
        <w:t xml:space="preserve"> </w:t>
      </w:r>
      <w:r w:rsidR="00A242E2" w:rsidRPr="00A242E2">
        <w:rPr>
          <w:rFonts w:ascii="標楷體" w:hAnsi="標楷體" w:hint="eastAsia"/>
          <w:color w:val="FF0000"/>
          <w:szCs w:val="28"/>
        </w:rPr>
        <w:t>國立體育大學體育推廣學系林同學一年級核心能力雷達圖</w:t>
      </w:r>
      <w:r w:rsidR="00B063B9">
        <w:rPr>
          <w:rFonts w:ascii="標楷體" w:hAnsi="標楷體"/>
          <w:color w:val="0D0D0D"/>
          <w:szCs w:val="28"/>
        </w:rPr>
        <w:t>…</w:t>
      </w:r>
      <w:r w:rsidR="00B063B9">
        <w:rPr>
          <w:rFonts w:ascii="標楷體" w:hAnsi="標楷體"/>
          <w:szCs w:val="28"/>
        </w:rPr>
        <w:t>…………</w:t>
      </w:r>
    </w:p>
    <w:p w14:paraId="1FCCC9EF" w14:textId="46E586BD" w:rsidR="00100F7B" w:rsidRPr="00100F7B" w:rsidRDefault="00100F7B" w:rsidP="00100F7B">
      <w:pPr>
        <w:tabs>
          <w:tab w:val="right" w:leader="dot" w:pos="9639"/>
        </w:tabs>
        <w:spacing w:line="500" w:lineRule="exact"/>
        <w:rPr>
          <w:rFonts w:ascii="標楷體" w:hAnsi="標楷體"/>
          <w:color w:val="FF0000"/>
          <w:szCs w:val="28"/>
        </w:rPr>
      </w:pPr>
      <w:r w:rsidRPr="00100F7B">
        <w:rPr>
          <w:rFonts w:ascii="標楷體" w:hAnsi="標楷體"/>
          <w:color w:val="FF0000"/>
          <w:szCs w:val="28"/>
        </w:rPr>
        <w:t>3-2-2</w:t>
      </w:r>
      <w:r w:rsidR="00A242E2">
        <w:rPr>
          <w:rFonts w:ascii="標楷體" w:hAnsi="標楷體"/>
          <w:color w:val="FF0000"/>
          <w:szCs w:val="28"/>
        </w:rPr>
        <w:t xml:space="preserve"> </w:t>
      </w:r>
      <w:r w:rsidR="00C53C6C">
        <w:rPr>
          <w:rFonts w:ascii="標楷體" w:hAnsi="標楷體"/>
          <w:color w:val="FF0000"/>
          <w:szCs w:val="28"/>
        </w:rPr>
        <w:t xml:space="preserve"> </w:t>
      </w:r>
      <w:r w:rsidR="00A242E2" w:rsidRPr="00A242E2">
        <w:rPr>
          <w:rFonts w:ascii="標楷體" w:hAnsi="標楷體" w:hint="eastAsia"/>
          <w:color w:val="FF0000"/>
          <w:szCs w:val="28"/>
        </w:rPr>
        <w:t>國立體育大學體育推廣學系林同學</w:t>
      </w:r>
      <w:r w:rsidR="00A242E2">
        <w:rPr>
          <w:rFonts w:ascii="標楷體" w:hAnsi="標楷體" w:hint="eastAsia"/>
          <w:color w:val="FF0000"/>
          <w:szCs w:val="28"/>
          <w:lang w:eastAsia="zh-HK"/>
        </w:rPr>
        <w:t>四</w:t>
      </w:r>
      <w:r w:rsidR="00A242E2" w:rsidRPr="00A242E2">
        <w:rPr>
          <w:rFonts w:ascii="標楷體" w:hAnsi="標楷體" w:hint="eastAsia"/>
          <w:color w:val="FF0000"/>
          <w:szCs w:val="28"/>
        </w:rPr>
        <w:t>年級核心能力雷達圖</w:t>
      </w:r>
      <w:r w:rsidR="00B063B9">
        <w:rPr>
          <w:rFonts w:ascii="標楷體" w:hAnsi="標楷體"/>
          <w:color w:val="0D0D0D"/>
          <w:szCs w:val="28"/>
        </w:rPr>
        <w:t>…</w:t>
      </w:r>
      <w:r w:rsidR="00B063B9">
        <w:rPr>
          <w:rFonts w:ascii="標楷體" w:hAnsi="標楷體"/>
          <w:szCs w:val="28"/>
        </w:rPr>
        <w:t>…………</w:t>
      </w:r>
    </w:p>
    <w:p w14:paraId="0E6B9358" w14:textId="6E6ED34E"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3-3-1 </w:t>
      </w:r>
      <w:r w:rsidR="00C53C6C">
        <w:rPr>
          <w:rFonts w:ascii="標楷體" w:hAnsi="標楷體"/>
          <w:szCs w:val="28"/>
        </w:rPr>
        <w:t xml:space="preserve"> </w:t>
      </w:r>
      <w:r w:rsidRPr="00A33A70">
        <w:rPr>
          <w:rFonts w:ascii="標楷體" w:hAnsi="標楷體" w:hint="eastAsia"/>
          <w:szCs w:val="28"/>
        </w:rPr>
        <w:t>國立體育大學公布校務訊息管道圖</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9502C6">
        <w:rPr>
          <w:rFonts w:ascii="標楷體" w:hAnsi="標楷體"/>
          <w:szCs w:val="28"/>
        </w:rPr>
        <w:t>66</w:t>
      </w:r>
    </w:p>
    <w:p w14:paraId="50004F50" w14:textId="2CAD3E97"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4-1-1 </w:t>
      </w:r>
      <w:r w:rsidR="00C53C6C">
        <w:rPr>
          <w:rFonts w:ascii="標楷體" w:hAnsi="標楷體"/>
          <w:szCs w:val="28"/>
        </w:rPr>
        <w:t xml:space="preserve"> </w:t>
      </w:r>
      <w:r w:rsidRPr="00A33A70">
        <w:rPr>
          <w:rFonts w:ascii="標楷體" w:hAnsi="標楷體" w:hint="eastAsia"/>
          <w:szCs w:val="28"/>
        </w:rPr>
        <w:t>國立體育大學自我評鑑機制運作圖</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9502C6">
        <w:rPr>
          <w:rFonts w:ascii="標楷體" w:hAnsi="標楷體"/>
          <w:szCs w:val="28"/>
        </w:rPr>
        <w:t>72</w:t>
      </w:r>
    </w:p>
    <w:p w14:paraId="36EFA0AE" w14:textId="0D46E606" w:rsidR="000D2F0F"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4-1-2 </w:t>
      </w:r>
      <w:r w:rsidR="00C53C6C">
        <w:rPr>
          <w:rFonts w:ascii="標楷體" w:hAnsi="標楷體"/>
          <w:szCs w:val="28"/>
        </w:rPr>
        <w:t xml:space="preserve"> </w:t>
      </w:r>
      <w:r w:rsidRPr="00A33A70">
        <w:rPr>
          <w:rFonts w:ascii="標楷體" w:hAnsi="標楷體" w:hint="eastAsia"/>
          <w:szCs w:val="28"/>
        </w:rPr>
        <w:t>國立體育大學各項自我評鑑項目內容及校務經營關聯圖</w:t>
      </w:r>
      <w:r w:rsidRPr="00D9222D">
        <w:rPr>
          <w:rFonts w:ascii="標楷體" w:hAnsi="標楷體" w:hint="eastAsia"/>
          <w:szCs w:val="28"/>
        </w:rPr>
        <w:t>………………</w:t>
      </w:r>
      <w:r w:rsidR="009502C6">
        <w:rPr>
          <w:rFonts w:ascii="標楷體" w:hAnsi="標楷體"/>
          <w:szCs w:val="28"/>
        </w:rPr>
        <w:t>73</w:t>
      </w:r>
    </w:p>
    <w:p w14:paraId="21F40D47" w14:textId="73F32C60" w:rsidR="000D2F0F" w:rsidRPr="00A33A70" w:rsidRDefault="000D2F0F" w:rsidP="00442643">
      <w:pPr>
        <w:tabs>
          <w:tab w:val="right" w:leader="dot" w:pos="9639"/>
        </w:tabs>
        <w:spacing w:line="500" w:lineRule="exact"/>
        <w:jc w:val="distribute"/>
        <w:rPr>
          <w:rFonts w:ascii="標楷體" w:hAnsi="標楷體"/>
          <w:szCs w:val="28"/>
        </w:rPr>
      </w:pPr>
      <w:r w:rsidRPr="00A33A70">
        <w:rPr>
          <w:rFonts w:ascii="標楷體" w:hAnsi="標楷體"/>
          <w:szCs w:val="28"/>
        </w:rPr>
        <w:t xml:space="preserve">4-1-3 </w:t>
      </w:r>
      <w:r w:rsidR="00C53C6C">
        <w:rPr>
          <w:rFonts w:ascii="標楷體" w:hAnsi="標楷體"/>
          <w:szCs w:val="28"/>
        </w:rPr>
        <w:t xml:space="preserve"> </w:t>
      </w:r>
      <w:r w:rsidRPr="00A33A70">
        <w:rPr>
          <w:rFonts w:ascii="標楷體" w:hAnsi="標楷體" w:cs="標楷體"/>
          <w:szCs w:val="28"/>
        </w:rPr>
        <w:t>國立體育大學品質保證機制圖</w:t>
      </w:r>
      <w:r>
        <w:rPr>
          <w:rFonts w:ascii="標楷體" w:hAnsi="標楷體"/>
          <w:color w:val="0D0D0D"/>
          <w:szCs w:val="28"/>
        </w:rPr>
        <w:t>…</w:t>
      </w:r>
      <w:r>
        <w:rPr>
          <w:rFonts w:ascii="標楷體" w:hAnsi="標楷體"/>
          <w:szCs w:val="28"/>
        </w:rPr>
        <w:t>…………………</w:t>
      </w:r>
      <w:r>
        <w:rPr>
          <w:rFonts w:ascii="標楷體" w:hAnsi="標楷體"/>
          <w:color w:val="0D0D0D"/>
          <w:szCs w:val="28"/>
        </w:rPr>
        <w:t>…</w:t>
      </w:r>
      <w:r>
        <w:rPr>
          <w:rFonts w:ascii="標楷體" w:hAnsi="標楷體"/>
          <w:szCs w:val="28"/>
        </w:rPr>
        <w:t>……………………</w:t>
      </w:r>
      <w:r w:rsidR="009502C6">
        <w:rPr>
          <w:rFonts w:ascii="標楷體" w:hAnsi="標楷體"/>
          <w:szCs w:val="28"/>
        </w:rPr>
        <w:t>74</w:t>
      </w:r>
    </w:p>
    <w:p w14:paraId="2AAE1D02" w14:textId="52FA418E" w:rsidR="009502C6" w:rsidRPr="00D819E7" w:rsidRDefault="000D2F0F" w:rsidP="00442643">
      <w:pPr>
        <w:tabs>
          <w:tab w:val="right" w:leader="dot" w:pos="9639"/>
        </w:tabs>
        <w:spacing w:line="500" w:lineRule="exact"/>
        <w:jc w:val="distribute"/>
        <w:rPr>
          <w:rFonts w:ascii="標楷體" w:hAnsi="標楷體"/>
          <w:color w:val="000000" w:themeColor="text1"/>
          <w:szCs w:val="28"/>
        </w:rPr>
      </w:pPr>
      <w:r w:rsidRPr="00A33A70">
        <w:rPr>
          <w:rFonts w:ascii="標楷體" w:hAnsi="標楷體"/>
          <w:szCs w:val="28"/>
        </w:rPr>
        <w:t xml:space="preserve">4-1-4 </w:t>
      </w:r>
      <w:r w:rsidR="00C53C6C">
        <w:rPr>
          <w:rFonts w:ascii="標楷體" w:hAnsi="標楷體"/>
          <w:szCs w:val="28"/>
        </w:rPr>
        <w:t xml:space="preserve"> </w:t>
      </w:r>
      <w:r w:rsidRPr="00A33A70">
        <w:rPr>
          <w:rFonts w:ascii="標楷體" w:hAnsi="標楷體" w:cs="標楷體" w:hint="eastAsia"/>
          <w:szCs w:val="28"/>
        </w:rPr>
        <w:t>國立體育大</w:t>
      </w:r>
      <w:r w:rsidRPr="00D819E7">
        <w:rPr>
          <w:rFonts w:ascii="標楷體" w:hAnsi="標楷體" w:cs="標楷體" w:hint="eastAsia"/>
          <w:color w:val="000000" w:themeColor="text1"/>
          <w:szCs w:val="28"/>
        </w:rPr>
        <w:t>學</w:t>
      </w:r>
      <w:r w:rsidRPr="00D819E7">
        <w:rPr>
          <w:rFonts w:ascii="標楷體" w:hAnsi="標楷體" w:cs="標楷體" w:hint="eastAsia"/>
          <w:color w:val="000000" w:themeColor="text1"/>
          <w:szCs w:val="28"/>
          <w:lang w:eastAsia="zh-HK"/>
        </w:rPr>
        <w:t>互動</w:t>
      </w:r>
      <w:r w:rsidRPr="00D819E7">
        <w:rPr>
          <w:rFonts w:ascii="標楷體" w:hAnsi="標楷體" w:cs="標楷體" w:hint="eastAsia"/>
          <w:color w:val="000000" w:themeColor="text1"/>
          <w:szCs w:val="28"/>
        </w:rPr>
        <w:t>關係人意見調查與校務經營改善處理</w:t>
      </w:r>
      <w:r w:rsidRPr="00D819E7">
        <w:rPr>
          <w:rFonts w:ascii="標楷體" w:hAnsi="標楷體" w:cs="標楷體" w:hint="eastAsia"/>
          <w:color w:val="000000" w:themeColor="text1"/>
          <w:szCs w:val="28"/>
          <w:lang w:eastAsia="zh-HK"/>
        </w:rPr>
        <w:t>流程圖</w:t>
      </w:r>
      <w:r w:rsidR="009502C6" w:rsidRPr="00D819E7">
        <w:rPr>
          <w:rFonts w:ascii="標楷體" w:hAnsi="標楷體" w:cs="標楷體" w:hint="eastAsia"/>
          <w:color w:val="000000" w:themeColor="text1"/>
          <w:szCs w:val="28"/>
        </w:rPr>
        <w:t xml:space="preserve"> </w:t>
      </w:r>
      <w:r w:rsidR="009502C6" w:rsidRPr="00D819E7">
        <w:rPr>
          <w:rFonts w:ascii="標楷體" w:hAnsi="標楷體" w:cs="標楷體"/>
          <w:color w:val="000000" w:themeColor="text1"/>
          <w:szCs w:val="28"/>
        </w:rPr>
        <w:t xml:space="preserve"> </w:t>
      </w:r>
      <w:r w:rsidR="009502C6" w:rsidRPr="00D819E7">
        <w:rPr>
          <w:rFonts w:ascii="標楷體" w:hAnsi="標楷體"/>
          <w:color w:val="000000" w:themeColor="text1"/>
          <w:szCs w:val="28"/>
        </w:rPr>
        <w:t>……</w:t>
      </w:r>
      <w:r w:rsidR="00971C5A" w:rsidRPr="00D819E7">
        <w:rPr>
          <w:rFonts w:ascii="標楷體" w:hAnsi="標楷體"/>
          <w:color w:val="000000" w:themeColor="text1"/>
          <w:szCs w:val="28"/>
        </w:rPr>
        <w:t>77</w:t>
      </w:r>
    </w:p>
    <w:p w14:paraId="749BA2C0" w14:textId="180D3216" w:rsidR="000D2F0F" w:rsidRDefault="009502C6" w:rsidP="000B5134">
      <w:pPr>
        <w:tabs>
          <w:tab w:val="right" w:leader="dot" w:pos="9639"/>
        </w:tabs>
        <w:spacing w:line="500" w:lineRule="exact"/>
        <w:rPr>
          <w:rFonts w:ascii="標楷體" w:hAnsi="標楷體"/>
          <w:color w:val="000000" w:themeColor="text1"/>
          <w:szCs w:val="28"/>
        </w:rPr>
      </w:pPr>
      <w:r w:rsidRPr="00D819E7">
        <w:rPr>
          <w:rFonts w:ascii="標楷體" w:hAnsi="標楷體"/>
          <w:color w:val="000000" w:themeColor="text1"/>
          <w:szCs w:val="28"/>
        </w:rPr>
        <w:t xml:space="preserve">4-3-1 </w:t>
      </w:r>
      <w:r w:rsidR="00C53C6C">
        <w:rPr>
          <w:rFonts w:ascii="標楷體" w:hAnsi="標楷體"/>
          <w:color w:val="000000" w:themeColor="text1"/>
          <w:szCs w:val="28"/>
        </w:rPr>
        <w:t xml:space="preserve"> </w:t>
      </w:r>
      <w:r w:rsidR="000D2F0F" w:rsidRPr="00D819E7">
        <w:rPr>
          <w:color w:val="000000" w:themeColor="text1"/>
        </w:rPr>
        <w:t>學校活化園區場館使用及推廣全民運動之機制及作法關聯圖</w:t>
      </w:r>
      <w:r w:rsidRPr="00D819E7">
        <w:rPr>
          <w:rFonts w:hint="eastAsia"/>
          <w:color w:val="000000" w:themeColor="text1"/>
        </w:rPr>
        <w:t xml:space="preserve"> </w:t>
      </w:r>
      <w:r w:rsidR="00C53C6C">
        <w:rPr>
          <w:rFonts w:ascii="標楷體" w:hAnsi="標楷體"/>
          <w:color w:val="000000" w:themeColor="text1"/>
          <w:szCs w:val="28"/>
        </w:rPr>
        <w:t>………</w:t>
      </w:r>
      <w:r w:rsidR="00A96E0F">
        <w:rPr>
          <w:rFonts w:ascii="標楷體" w:hAnsi="標楷體"/>
          <w:color w:val="000000" w:themeColor="text1"/>
          <w:szCs w:val="28"/>
        </w:rPr>
        <w:t>87</w:t>
      </w:r>
    </w:p>
    <w:p w14:paraId="11BF9577" w14:textId="51A78124" w:rsidR="002D30FA" w:rsidRDefault="00F13D5F" w:rsidP="00F13D5F">
      <w:pPr>
        <w:tabs>
          <w:tab w:val="right" w:leader="dot" w:pos="9639"/>
        </w:tabs>
        <w:spacing w:line="500" w:lineRule="exact"/>
        <w:rPr>
          <w:rFonts w:ascii="標楷體" w:hAnsi="標楷體"/>
          <w:color w:val="000000" w:themeColor="text1"/>
          <w:szCs w:val="28"/>
        </w:rPr>
      </w:pPr>
      <w:r w:rsidRPr="00861888">
        <w:rPr>
          <w:rFonts w:ascii="標楷體" w:hAnsi="標楷體" w:cs="新細明體" w:hint="eastAsia"/>
          <w:color w:val="000000" w:themeColor="text1"/>
          <w:kern w:val="3"/>
          <w:szCs w:val="20"/>
        </w:rPr>
        <w:t>4-3-</w:t>
      </w:r>
      <w:r>
        <w:rPr>
          <w:rFonts w:ascii="標楷體" w:hAnsi="標楷體" w:cs="新細明體"/>
          <w:color w:val="000000" w:themeColor="text1"/>
          <w:kern w:val="3"/>
          <w:szCs w:val="20"/>
        </w:rPr>
        <w:t>2</w:t>
      </w:r>
      <w:ins w:id="0" w:author="Windows 使用者" w:date="2017-08-03T13:08:00Z">
        <w:r w:rsidR="00A03E0C">
          <w:rPr>
            <w:rFonts w:ascii="標楷體" w:hAnsi="標楷體" w:cs="新細明體" w:hint="eastAsia"/>
            <w:color w:val="000000" w:themeColor="text1"/>
            <w:kern w:val="3"/>
            <w:szCs w:val="20"/>
          </w:rPr>
          <w:t xml:space="preserve"> </w:t>
        </w:r>
      </w:ins>
      <w:r w:rsidR="00C53C6C">
        <w:rPr>
          <w:rFonts w:ascii="標楷體" w:hAnsi="標楷體" w:cs="新細明體"/>
          <w:color w:val="000000" w:themeColor="text1"/>
          <w:kern w:val="3"/>
          <w:szCs w:val="20"/>
        </w:rPr>
        <w:t xml:space="preserve"> </w:t>
      </w:r>
      <w:r w:rsidRPr="00BB4DCE">
        <w:rPr>
          <w:rFonts w:cs="標楷體" w:hint="eastAsia"/>
          <w:color w:val="000000" w:themeColor="text1"/>
          <w:szCs w:val="28"/>
          <w:lang w:eastAsia="zh-HK"/>
        </w:rPr>
        <w:t>國立體育大學國民運動中心</w:t>
      </w:r>
      <w:r>
        <w:rPr>
          <w:rFonts w:cs="標楷體" w:hint="eastAsia"/>
          <w:color w:val="000000" w:themeColor="text1"/>
          <w:szCs w:val="28"/>
          <w:lang w:eastAsia="zh-HK"/>
        </w:rPr>
        <w:t>運作機制圖</w:t>
      </w:r>
      <w:r w:rsidR="00B063B9">
        <w:rPr>
          <w:rFonts w:ascii="標楷體" w:hAnsi="標楷體"/>
          <w:szCs w:val="28"/>
        </w:rPr>
        <w:t>……………</w:t>
      </w:r>
      <w:r w:rsidR="00B063B9">
        <w:rPr>
          <w:rFonts w:ascii="標楷體" w:hAnsi="標楷體"/>
          <w:color w:val="0D0D0D"/>
          <w:szCs w:val="28"/>
        </w:rPr>
        <w:t>…</w:t>
      </w:r>
      <w:r w:rsidR="00B063B9">
        <w:rPr>
          <w:rFonts w:ascii="標楷體" w:hAnsi="標楷體"/>
          <w:szCs w:val="28"/>
        </w:rPr>
        <w:t>………………</w:t>
      </w:r>
      <w:r w:rsidR="00C53C6C">
        <w:rPr>
          <w:rFonts w:ascii="標楷體" w:hAnsi="標楷體"/>
          <w:color w:val="000000" w:themeColor="text1"/>
          <w:szCs w:val="28"/>
        </w:rPr>
        <w:t>…</w:t>
      </w:r>
    </w:p>
    <w:p w14:paraId="7DD5B77D" w14:textId="642916D5" w:rsidR="00B6709C" w:rsidRDefault="00B6709C" w:rsidP="002D30FA">
      <w:pPr>
        <w:tabs>
          <w:tab w:val="right" w:leader="dot" w:pos="9639"/>
        </w:tabs>
        <w:spacing w:line="500" w:lineRule="exact"/>
        <w:rPr>
          <w:color w:val="FF0000"/>
        </w:rPr>
      </w:pPr>
      <w:r w:rsidRPr="00A03E0C">
        <w:rPr>
          <w:rFonts w:ascii="標楷體" w:hAnsi="標楷體"/>
          <w:color w:val="FF0000"/>
          <w:rPrChange w:id="1" w:author="Windows 使用者" w:date="2017-08-03T13:08:00Z">
            <w:rPr>
              <w:color w:val="FF0000"/>
            </w:rPr>
          </w:rPrChange>
        </w:rPr>
        <w:t>4-3-3</w:t>
      </w:r>
      <w:ins w:id="2" w:author="Windows 使用者" w:date="2017-08-03T13:09:00Z">
        <w:r w:rsidR="00A03E0C" w:rsidRPr="00A03E0C">
          <w:rPr>
            <w:rFonts w:ascii="標楷體" w:hAnsi="標楷體"/>
            <w:color w:val="FF0000"/>
            <w:rPrChange w:id="3" w:author="Windows 使用者" w:date="2017-08-03T13:09:00Z">
              <w:rPr>
                <w:color w:val="FF0000"/>
              </w:rPr>
            </w:rPrChange>
          </w:rPr>
          <w:t xml:space="preserve"> </w:t>
        </w:r>
      </w:ins>
      <w:r w:rsidR="00C53C6C">
        <w:rPr>
          <w:rFonts w:ascii="標楷體" w:hAnsi="標楷體"/>
          <w:color w:val="FF0000"/>
        </w:rPr>
        <w:t xml:space="preserve"> </w:t>
      </w:r>
      <w:r w:rsidRPr="00A03E0C">
        <w:rPr>
          <w:rFonts w:hint="eastAsia"/>
          <w:color w:val="FF0000"/>
        </w:rPr>
        <w:t>桃園市民運動卡運作機制圖</w:t>
      </w:r>
      <w:r w:rsidR="00C53C6C">
        <w:rPr>
          <w:rFonts w:ascii="標楷體" w:hAnsi="標楷體"/>
          <w:color w:val="000000" w:themeColor="text1"/>
          <w:szCs w:val="28"/>
        </w:rPr>
        <w:t>………………………………………………</w:t>
      </w:r>
    </w:p>
    <w:p w14:paraId="0AED3EA2" w14:textId="175DD641" w:rsidR="000D2F0F" w:rsidRPr="00D819E7" w:rsidRDefault="000D2F0F" w:rsidP="00F13D5F">
      <w:pPr>
        <w:tabs>
          <w:tab w:val="right" w:leader="dot" w:pos="9639"/>
        </w:tabs>
        <w:spacing w:line="500" w:lineRule="exact"/>
        <w:rPr>
          <w:rFonts w:ascii="標楷體" w:hAnsi="標楷體"/>
          <w:color w:val="000000" w:themeColor="text1"/>
          <w:szCs w:val="28"/>
        </w:rPr>
      </w:pPr>
      <w:r w:rsidRPr="00D819E7">
        <w:rPr>
          <w:rFonts w:ascii="標楷體" w:hAnsi="標楷體"/>
          <w:color w:val="000000" w:themeColor="text1"/>
          <w:szCs w:val="28"/>
        </w:rPr>
        <w:t>4-3-</w:t>
      </w:r>
      <w:r w:rsidR="00F13D5F">
        <w:rPr>
          <w:rFonts w:ascii="標楷體" w:hAnsi="標楷體"/>
          <w:color w:val="000000" w:themeColor="text1"/>
          <w:szCs w:val="28"/>
        </w:rPr>
        <w:t>4</w:t>
      </w:r>
      <w:r w:rsidRPr="00D819E7">
        <w:rPr>
          <w:rFonts w:ascii="標楷體" w:hAnsi="標楷體"/>
          <w:color w:val="000000" w:themeColor="text1"/>
          <w:szCs w:val="28"/>
        </w:rPr>
        <w:t xml:space="preserve"> </w:t>
      </w:r>
      <w:r w:rsidR="00C53C6C">
        <w:rPr>
          <w:rFonts w:ascii="標楷體" w:hAnsi="標楷體"/>
          <w:color w:val="000000" w:themeColor="text1"/>
          <w:szCs w:val="28"/>
        </w:rPr>
        <w:t xml:space="preserve"> </w:t>
      </w:r>
      <w:r w:rsidRPr="00D819E7">
        <w:rPr>
          <w:rFonts w:ascii="標楷體" w:hAnsi="標楷體" w:hint="eastAsia"/>
          <w:color w:val="000000" w:themeColor="text1"/>
          <w:szCs w:val="28"/>
        </w:rPr>
        <w:t>TTQS運作機制圖</w:t>
      </w:r>
      <w:r w:rsidRPr="00D819E7">
        <w:rPr>
          <w:rFonts w:ascii="標楷體" w:hAnsi="標楷體"/>
          <w:color w:val="000000" w:themeColor="text1"/>
          <w:szCs w:val="28"/>
        </w:rPr>
        <w:t>……………………………………</w:t>
      </w:r>
      <w:r w:rsidR="00DA6CEB" w:rsidRPr="00D819E7">
        <w:rPr>
          <w:rFonts w:ascii="標楷體" w:hAnsi="標楷體"/>
          <w:color w:val="000000" w:themeColor="text1"/>
          <w:szCs w:val="28"/>
        </w:rPr>
        <w:t>…………………</w:t>
      </w:r>
      <w:r w:rsidR="00C81B3D" w:rsidRPr="00D819E7">
        <w:rPr>
          <w:rFonts w:ascii="標楷體" w:hAnsi="標楷體"/>
          <w:color w:val="000000" w:themeColor="text1"/>
          <w:szCs w:val="28"/>
        </w:rPr>
        <w:t>…</w:t>
      </w:r>
      <w:r w:rsidR="00F04A7C">
        <w:rPr>
          <w:rFonts w:ascii="標楷體" w:hAnsi="標楷體"/>
          <w:szCs w:val="28"/>
        </w:rPr>
        <w:t>…</w:t>
      </w:r>
    </w:p>
    <w:p w14:paraId="4A888905" w14:textId="05F12C2C" w:rsidR="000D2F0F" w:rsidRPr="00D819E7" w:rsidRDefault="000D2F0F" w:rsidP="00442643">
      <w:pPr>
        <w:tabs>
          <w:tab w:val="right" w:leader="dot" w:pos="9639"/>
        </w:tabs>
        <w:spacing w:line="500" w:lineRule="exact"/>
        <w:jc w:val="distribute"/>
        <w:rPr>
          <w:rFonts w:ascii="標楷體" w:hAnsi="標楷體"/>
          <w:color w:val="000000" w:themeColor="text1"/>
          <w:szCs w:val="28"/>
        </w:rPr>
      </w:pPr>
      <w:r w:rsidRPr="00D819E7">
        <w:rPr>
          <w:rFonts w:ascii="標楷體" w:hAnsi="標楷體"/>
          <w:color w:val="000000" w:themeColor="text1"/>
          <w:szCs w:val="28"/>
        </w:rPr>
        <w:t xml:space="preserve">4-6-1 </w:t>
      </w:r>
      <w:r w:rsidR="00C53C6C">
        <w:rPr>
          <w:rFonts w:ascii="標楷體" w:hAnsi="標楷體"/>
          <w:color w:val="000000" w:themeColor="text1"/>
          <w:szCs w:val="28"/>
        </w:rPr>
        <w:t xml:space="preserve"> </w:t>
      </w:r>
      <w:r w:rsidRPr="00D819E7">
        <w:rPr>
          <w:rFonts w:ascii="標楷體" w:hAnsi="標楷體" w:cs="標楷體" w:hint="eastAsia"/>
          <w:color w:val="000000" w:themeColor="text1"/>
          <w:szCs w:val="28"/>
        </w:rPr>
        <w:t>國立體育大學</w:t>
      </w:r>
      <w:r w:rsidRPr="00D819E7">
        <w:rPr>
          <w:rFonts w:ascii="標楷體" w:hAnsi="標楷體" w:cs="標楷體"/>
          <w:color w:val="000000" w:themeColor="text1"/>
          <w:szCs w:val="28"/>
        </w:rPr>
        <w:t>畢業生流向與職涯發展之機制與作法</w:t>
      </w:r>
      <w:r w:rsidRPr="00D819E7">
        <w:rPr>
          <w:rFonts w:ascii="標楷體" w:hAnsi="標楷體" w:cs="標楷體"/>
          <w:color w:val="000000" w:themeColor="text1"/>
          <w:szCs w:val="28"/>
          <w:lang w:eastAsia="zh-HK"/>
        </w:rPr>
        <w:t>關聯圖</w:t>
      </w:r>
      <w:r w:rsidR="00C81B3D" w:rsidRPr="00D819E7">
        <w:rPr>
          <w:rFonts w:ascii="標楷體" w:hAnsi="標楷體" w:cs="標楷體" w:hint="eastAsia"/>
          <w:color w:val="000000" w:themeColor="text1"/>
          <w:szCs w:val="28"/>
        </w:rPr>
        <w:t xml:space="preserve"> </w:t>
      </w:r>
      <w:r w:rsidRPr="00D819E7">
        <w:rPr>
          <w:rFonts w:ascii="標楷體" w:hAnsi="標楷體"/>
          <w:color w:val="000000" w:themeColor="text1"/>
          <w:szCs w:val="28"/>
        </w:rPr>
        <w:t>…</w:t>
      </w:r>
      <w:r w:rsidR="00DA6CEB" w:rsidRPr="00D819E7">
        <w:rPr>
          <w:rFonts w:ascii="標楷體" w:hAnsi="標楷體"/>
          <w:color w:val="000000" w:themeColor="text1"/>
          <w:szCs w:val="28"/>
        </w:rPr>
        <w:t>………</w:t>
      </w:r>
      <w:r w:rsidR="00A96E0F">
        <w:rPr>
          <w:rFonts w:ascii="標楷體" w:hAnsi="標楷體"/>
          <w:color w:val="000000" w:themeColor="text1"/>
          <w:szCs w:val="28"/>
        </w:rPr>
        <w:t>99</w:t>
      </w:r>
    </w:p>
    <w:p w14:paraId="72FD592F" w14:textId="4D473FF2" w:rsidR="000D2F0F" w:rsidRPr="00D819E7" w:rsidRDefault="000D2F0F" w:rsidP="00442643">
      <w:pPr>
        <w:tabs>
          <w:tab w:val="right" w:leader="dot" w:pos="9639"/>
        </w:tabs>
        <w:spacing w:line="500" w:lineRule="exact"/>
        <w:jc w:val="distribute"/>
        <w:rPr>
          <w:rFonts w:ascii="標楷體" w:hAnsi="標楷體"/>
          <w:color w:val="000000" w:themeColor="text1"/>
          <w:szCs w:val="28"/>
        </w:rPr>
      </w:pPr>
      <w:r w:rsidRPr="00D819E7">
        <w:rPr>
          <w:rFonts w:ascii="標楷體" w:hAnsi="標楷體"/>
          <w:color w:val="000000" w:themeColor="text1"/>
          <w:szCs w:val="28"/>
        </w:rPr>
        <w:t xml:space="preserve">4-6-2 </w:t>
      </w:r>
      <w:r w:rsidR="00C53C6C">
        <w:rPr>
          <w:rFonts w:ascii="標楷體" w:hAnsi="標楷體"/>
          <w:color w:val="000000" w:themeColor="text1"/>
          <w:szCs w:val="28"/>
        </w:rPr>
        <w:t xml:space="preserve"> </w:t>
      </w:r>
      <w:r w:rsidRPr="00D819E7">
        <w:rPr>
          <w:rFonts w:ascii="標楷體" w:hAnsi="標楷體" w:hint="eastAsia"/>
          <w:color w:val="000000" w:themeColor="text1"/>
          <w:szCs w:val="28"/>
        </w:rPr>
        <w:t>國立體育大學100-103學年度畢業生職業類型分布圖</w:t>
      </w:r>
      <w:r w:rsidRPr="00D819E7">
        <w:rPr>
          <w:rFonts w:ascii="標楷體" w:hAnsi="標楷體"/>
          <w:color w:val="000000" w:themeColor="text1"/>
          <w:szCs w:val="28"/>
        </w:rPr>
        <w:t>………………</w:t>
      </w:r>
      <w:r w:rsidR="00DA6CEB" w:rsidRPr="00D819E7">
        <w:rPr>
          <w:rFonts w:ascii="標楷體" w:hAnsi="標楷體"/>
          <w:color w:val="000000" w:themeColor="text1"/>
          <w:szCs w:val="28"/>
        </w:rPr>
        <w:t>…</w:t>
      </w:r>
      <w:r w:rsidR="009502C6" w:rsidRPr="00D819E7">
        <w:rPr>
          <w:rFonts w:ascii="標楷體" w:hAnsi="標楷體"/>
          <w:color w:val="000000" w:themeColor="text1"/>
          <w:szCs w:val="28"/>
        </w:rPr>
        <w:t>100</w:t>
      </w:r>
    </w:p>
    <w:p w14:paraId="7C534E24" w14:textId="416D0B78" w:rsidR="000D2F0F" w:rsidRPr="00A33A70" w:rsidRDefault="000D2F0F" w:rsidP="00442643">
      <w:pPr>
        <w:tabs>
          <w:tab w:val="right" w:leader="dot" w:pos="9639"/>
        </w:tabs>
        <w:spacing w:line="500" w:lineRule="exact"/>
        <w:jc w:val="distribute"/>
        <w:rPr>
          <w:rFonts w:ascii="標楷體" w:hAnsi="標楷體"/>
          <w:szCs w:val="28"/>
        </w:rPr>
      </w:pPr>
      <w:r w:rsidRPr="00D819E7">
        <w:rPr>
          <w:rFonts w:ascii="標楷體" w:hAnsi="標楷體"/>
          <w:color w:val="000000" w:themeColor="text1"/>
          <w:szCs w:val="28"/>
        </w:rPr>
        <w:t xml:space="preserve">4-6-3 </w:t>
      </w:r>
      <w:r w:rsidR="00C53C6C">
        <w:rPr>
          <w:rFonts w:ascii="標楷體" w:hAnsi="標楷體"/>
          <w:color w:val="000000" w:themeColor="text1"/>
          <w:szCs w:val="28"/>
        </w:rPr>
        <w:t xml:space="preserve"> </w:t>
      </w:r>
      <w:r w:rsidRPr="00D819E7">
        <w:rPr>
          <w:rFonts w:ascii="標楷體" w:hAnsi="標楷體" w:hint="eastAsia"/>
          <w:color w:val="000000" w:themeColor="text1"/>
          <w:szCs w:val="28"/>
        </w:rPr>
        <w:t>國立體育大學101-103學年度畢業後1年薪資統計圖</w:t>
      </w:r>
      <w:r w:rsidR="00C81B3D">
        <w:rPr>
          <w:rFonts w:ascii="標楷體" w:hAnsi="標楷體" w:hint="eastAsia"/>
          <w:szCs w:val="28"/>
        </w:rPr>
        <w:t xml:space="preserve"> </w:t>
      </w:r>
      <w:r>
        <w:rPr>
          <w:rFonts w:ascii="標楷體" w:hAnsi="標楷體"/>
          <w:color w:val="0D0D0D"/>
          <w:szCs w:val="28"/>
        </w:rPr>
        <w:t>…</w:t>
      </w:r>
      <w:r>
        <w:rPr>
          <w:rFonts w:ascii="標楷體" w:hAnsi="標楷體"/>
          <w:szCs w:val="28"/>
        </w:rPr>
        <w:t>……………</w:t>
      </w:r>
      <w:r w:rsidR="00A76D80">
        <w:rPr>
          <w:rFonts w:ascii="標楷體" w:hAnsi="標楷體"/>
          <w:szCs w:val="28"/>
        </w:rPr>
        <w:t>…</w:t>
      </w:r>
      <w:r w:rsidR="009502C6">
        <w:rPr>
          <w:rFonts w:ascii="標楷體" w:hAnsi="標楷體"/>
          <w:szCs w:val="28"/>
        </w:rPr>
        <w:t>101</w:t>
      </w:r>
    </w:p>
    <w:p w14:paraId="22E9B4D7" w14:textId="0F5DCB4B" w:rsidR="00F04A7C" w:rsidRDefault="000D2F0F" w:rsidP="00F04A7C">
      <w:pPr>
        <w:tabs>
          <w:tab w:val="right" w:leader="dot" w:pos="9639"/>
        </w:tabs>
        <w:spacing w:line="500" w:lineRule="exact"/>
        <w:rPr>
          <w:rFonts w:ascii="標楷體" w:hAnsi="標楷體"/>
          <w:szCs w:val="28"/>
        </w:rPr>
      </w:pPr>
      <w:commentRangeStart w:id="4"/>
      <w:r>
        <w:rPr>
          <w:rFonts w:ascii="標楷體" w:hAnsi="標楷體"/>
          <w:szCs w:val="28"/>
        </w:rPr>
        <w:t>4-6-4</w:t>
      </w:r>
      <w:r w:rsidR="008971DA">
        <w:rPr>
          <w:rFonts w:ascii="標楷體" w:hAnsi="標楷體"/>
          <w:szCs w:val="28"/>
        </w:rPr>
        <w:t xml:space="preserve"> </w:t>
      </w:r>
      <w:r w:rsidR="00C53C6C">
        <w:rPr>
          <w:rFonts w:ascii="標楷體" w:hAnsi="標楷體"/>
          <w:szCs w:val="28"/>
        </w:rPr>
        <w:t xml:space="preserve"> </w:t>
      </w:r>
      <w:r w:rsidRPr="00020F78">
        <w:rPr>
          <w:rFonts w:ascii="標楷體" w:hAnsi="標楷體" w:hint="eastAsia"/>
          <w:szCs w:val="28"/>
        </w:rPr>
        <w:t>國立體育大學100-101學年度國立體育大學畢業生畢業後3年平均</w:t>
      </w:r>
      <w:r w:rsidR="008971DA" w:rsidRPr="00020F78">
        <w:rPr>
          <w:rFonts w:ascii="標楷體" w:hAnsi="標楷體" w:hint="eastAsia"/>
          <w:szCs w:val="28"/>
        </w:rPr>
        <w:t>月</w:t>
      </w:r>
    </w:p>
    <w:p w14:paraId="7ACB5606" w14:textId="505D8B12" w:rsidR="00F04A7C" w:rsidRDefault="000634D4" w:rsidP="00F04A7C">
      <w:pPr>
        <w:tabs>
          <w:tab w:val="right" w:leader="dot" w:pos="9639"/>
        </w:tabs>
        <w:spacing w:line="500" w:lineRule="exact"/>
        <w:rPr>
          <w:color w:val="FF0000"/>
        </w:rPr>
      </w:pPr>
      <w:r>
        <w:rPr>
          <w:rFonts w:ascii="標楷體" w:hAnsi="標楷體" w:hint="eastAsia"/>
          <w:szCs w:val="28"/>
          <w:lang w:eastAsia="zh-HK"/>
        </w:rPr>
        <w:t>薪</w:t>
      </w:r>
      <w:r w:rsidR="00F04A7C" w:rsidRPr="00020F78">
        <w:rPr>
          <w:rFonts w:ascii="標楷體" w:hAnsi="標楷體" w:hint="eastAsia"/>
          <w:szCs w:val="28"/>
        </w:rPr>
        <w:t>資</w:t>
      </w:r>
      <w:r w:rsidR="00F04A7C">
        <w:rPr>
          <w:rFonts w:ascii="標楷體" w:hAnsi="標楷體" w:hint="eastAsia"/>
          <w:szCs w:val="28"/>
        </w:rPr>
        <w:t>統</w:t>
      </w:r>
      <w:r>
        <w:rPr>
          <w:rFonts w:ascii="標楷體" w:hAnsi="標楷體" w:hint="eastAsia"/>
          <w:szCs w:val="28"/>
          <w:lang w:eastAsia="zh-HK"/>
        </w:rPr>
        <w:t>計</w:t>
      </w:r>
      <w:r w:rsidR="000D2F0F" w:rsidRPr="00020F78">
        <w:rPr>
          <w:rFonts w:ascii="標楷體" w:hAnsi="標楷體" w:hint="eastAsia"/>
          <w:szCs w:val="28"/>
        </w:rPr>
        <w:t>圖</w:t>
      </w:r>
      <w:r w:rsidR="000D2F0F">
        <w:rPr>
          <w:rFonts w:ascii="標楷體" w:hAnsi="標楷體"/>
          <w:szCs w:val="28"/>
        </w:rPr>
        <w:t>…</w:t>
      </w:r>
      <w:r w:rsidR="000D2F0F">
        <w:rPr>
          <w:rFonts w:ascii="標楷體" w:hAnsi="標楷體"/>
          <w:color w:val="0D0D0D"/>
          <w:szCs w:val="28"/>
        </w:rPr>
        <w:t>…</w:t>
      </w:r>
      <w:r w:rsidR="000D2F0F">
        <w:rPr>
          <w:rFonts w:ascii="標楷體" w:hAnsi="標楷體"/>
          <w:szCs w:val="28"/>
        </w:rPr>
        <w:t>…………</w:t>
      </w:r>
      <w:r w:rsidR="000D2F0F">
        <w:rPr>
          <w:rFonts w:ascii="標楷體" w:hAnsi="標楷體"/>
          <w:color w:val="0D0D0D"/>
          <w:szCs w:val="28"/>
        </w:rPr>
        <w:t>…</w:t>
      </w:r>
      <w:r w:rsidR="000D2F0F">
        <w:rPr>
          <w:rFonts w:ascii="標楷體" w:hAnsi="標楷體"/>
          <w:szCs w:val="28"/>
        </w:rPr>
        <w:t>…………………</w:t>
      </w:r>
      <w:r w:rsidR="000D2F0F">
        <w:rPr>
          <w:rFonts w:ascii="標楷體" w:hAnsi="標楷體"/>
          <w:color w:val="0D0D0D"/>
          <w:szCs w:val="28"/>
        </w:rPr>
        <w:t>…</w:t>
      </w:r>
      <w:r w:rsidR="000D2F0F">
        <w:rPr>
          <w:rFonts w:ascii="標楷體" w:hAnsi="標楷體"/>
          <w:szCs w:val="28"/>
        </w:rPr>
        <w:t>………………</w:t>
      </w:r>
      <w:r w:rsidR="00F04A7C" w:rsidRPr="00D819E7">
        <w:rPr>
          <w:rFonts w:ascii="標楷體" w:hAnsi="標楷體"/>
          <w:color w:val="000000" w:themeColor="text1"/>
          <w:szCs w:val="28"/>
        </w:rPr>
        <w:t>……………………</w:t>
      </w:r>
    </w:p>
    <w:p w14:paraId="65B00DAD" w14:textId="1C4CC7C7" w:rsidR="00966B7B" w:rsidRPr="00A33A70" w:rsidRDefault="00966B7B" w:rsidP="00966B7B">
      <w:pPr>
        <w:tabs>
          <w:tab w:val="right" w:leader="dot" w:pos="9639"/>
        </w:tabs>
        <w:spacing w:line="500" w:lineRule="exact"/>
        <w:rPr>
          <w:rFonts w:ascii="標楷體" w:hAnsi="標楷體"/>
          <w:szCs w:val="28"/>
        </w:rPr>
      </w:pPr>
      <w:r w:rsidRPr="002879C2">
        <w:rPr>
          <w:rFonts w:ascii="標楷體" w:hAnsi="標楷體" w:hint="eastAsia"/>
          <w:szCs w:val="28"/>
        </w:rPr>
        <w:t>5-1-1</w:t>
      </w:r>
      <w:r w:rsidR="00D83DF7">
        <w:rPr>
          <w:rFonts w:ascii="標楷體" w:hAnsi="標楷體"/>
          <w:szCs w:val="28"/>
        </w:rPr>
        <w:t xml:space="preserve"> </w:t>
      </w:r>
      <w:r w:rsidR="00C53C6C">
        <w:rPr>
          <w:rFonts w:ascii="標楷體" w:hAnsi="標楷體"/>
          <w:szCs w:val="28"/>
        </w:rPr>
        <w:t xml:space="preserve"> </w:t>
      </w:r>
      <w:r w:rsidRPr="002879C2">
        <w:rPr>
          <w:rFonts w:ascii="標楷體" w:hAnsi="標楷體" w:hint="eastAsia"/>
          <w:szCs w:val="28"/>
        </w:rPr>
        <w:t>國立體育大學校務評鑑行動歷程邏輯圖</w:t>
      </w:r>
      <w:r w:rsidR="00B063B9">
        <w:rPr>
          <w:rFonts w:ascii="標楷體" w:hAnsi="標楷體"/>
          <w:szCs w:val="28"/>
        </w:rPr>
        <w:t>……</w:t>
      </w:r>
      <w:r w:rsidR="00B063B9">
        <w:rPr>
          <w:rFonts w:ascii="標楷體" w:hAnsi="標楷體"/>
          <w:color w:val="0D0D0D"/>
          <w:szCs w:val="28"/>
        </w:rPr>
        <w:t>…</w:t>
      </w:r>
      <w:r w:rsidR="00B063B9">
        <w:rPr>
          <w:rFonts w:ascii="標楷體" w:hAnsi="標楷體"/>
          <w:szCs w:val="28"/>
        </w:rPr>
        <w:t>…………………………</w:t>
      </w:r>
    </w:p>
    <w:p w14:paraId="2E099C76" w14:textId="77777777" w:rsidR="00CA3773" w:rsidRPr="00A33A70" w:rsidRDefault="00CA3773" w:rsidP="00CA3773">
      <w:pPr>
        <w:pageBreakBefore/>
        <w:tabs>
          <w:tab w:val="right" w:leader="dot" w:pos="9639"/>
        </w:tabs>
        <w:spacing w:line="500" w:lineRule="exact"/>
        <w:jc w:val="center"/>
      </w:pPr>
      <w:r w:rsidRPr="00A33A70">
        <w:rPr>
          <w:rFonts w:ascii="標楷體" w:hAnsi="標楷體"/>
          <w:b/>
          <w:sz w:val="36"/>
          <w:szCs w:val="36"/>
        </w:rPr>
        <w:lastRenderedPageBreak/>
        <w:t>表　目　錄</w:t>
      </w:r>
    </w:p>
    <w:p w14:paraId="41C422F3" w14:textId="4898D45D" w:rsidR="00300F75" w:rsidRPr="00FB43B3" w:rsidRDefault="00CA3773" w:rsidP="000B5134">
      <w:pPr>
        <w:tabs>
          <w:tab w:val="right" w:leader="dot" w:pos="9639"/>
        </w:tabs>
        <w:spacing w:line="500" w:lineRule="exact"/>
        <w:rPr>
          <w:rFonts w:ascii="標楷體" w:hAnsi="標楷體"/>
          <w:szCs w:val="28"/>
        </w:rPr>
      </w:pPr>
      <w:r w:rsidRPr="00733CE6">
        <w:rPr>
          <w:rFonts w:ascii="標楷體" w:hAnsi="標楷體" w:hint="eastAsia"/>
          <w:szCs w:val="28"/>
          <w:lang w:eastAsia="zh-HK"/>
        </w:rPr>
        <w:t>1-0-1</w:t>
      </w:r>
      <w:r w:rsidR="00D83DF7">
        <w:rPr>
          <w:rFonts w:ascii="標楷體" w:hAnsi="標楷體"/>
          <w:szCs w:val="28"/>
          <w:lang w:eastAsia="zh-HK"/>
        </w:rPr>
        <w:t xml:space="preserve"> </w:t>
      </w:r>
      <w:r w:rsidR="00C53C6C">
        <w:rPr>
          <w:rFonts w:ascii="標楷體" w:hAnsi="標楷體"/>
          <w:szCs w:val="28"/>
          <w:lang w:eastAsia="zh-HK"/>
        </w:rPr>
        <w:t xml:space="preserve"> </w:t>
      </w:r>
      <w:r w:rsidRPr="00733CE6">
        <w:rPr>
          <w:rFonts w:ascii="標楷體" w:hAnsi="標楷體" w:hint="eastAsia"/>
          <w:szCs w:val="28"/>
        </w:rPr>
        <w:t>國立體育大學中程校務發展計畫-103至106學年度重要發展事項一覽表</w:t>
      </w:r>
      <w:r w:rsidRPr="00733CE6">
        <w:rPr>
          <w:rFonts w:ascii="標楷體" w:hAnsi="標楷體"/>
          <w:szCs w:val="28"/>
        </w:rPr>
        <w:t>……………………………………………………………………………………</w:t>
      </w:r>
      <w:r w:rsidR="00FB43B3" w:rsidRPr="001108D4">
        <w:rPr>
          <w:rFonts w:ascii="標楷體" w:hAnsi="標楷體"/>
          <w:szCs w:val="28"/>
        </w:rPr>
        <w:t>6</w:t>
      </w:r>
    </w:p>
    <w:p w14:paraId="1C7D9414" w14:textId="2A17E108"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1-0-2</w:t>
      </w:r>
      <w:r w:rsidR="00D83DF7">
        <w:rPr>
          <w:rFonts w:ascii="標楷體" w:hAnsi="標楷體"/>
          <w:szCs w:val="28"/>
        </w:rPr>
        <w:t xml:space="preserve"> </w:t>
      </w:r>
      <w:r w:rsidR="00C53C6C">
        <w:rPr>
          <w:rFonts w:ascii="標楷體" w:hAnsi="標楷體"/>
          <w:szCs w:val="28"/>
        </w:rPr>
        <w:t xml:space="preserve"> </w:t>
      </w:r>
      <w:r w:rsidRPr="00733CE6">
        <w:rPr>
          <w:rFonts w:ascii="標楷體" w:hAnsi="標楷體" w:hint="eastAsia"/>
          <w:szCs w:val="28"/>
        </w:rPr>
        <w:t>國立體育大學106年度校務評鑑自我評鑑重要工作期程一覽表</w:t>
      </w:r>
      <w:r w:rsidRPr="00733CE6">
        <w:rPr>
          <w:rFonts w:ascii="標楷體" w:hAnsi="標楷體"/>
          <w:szCs w:val="28"/>
        </w:rPr>
        <w:t>………</w:t>
      </w:r>
      <w:r w:rsidR="00300F75">
        <w:rPr>
          <w:rFonts w:ascii="標楷體" w:hAnsi="標楷體"/>
          <w:szCs w:val="28"/>
        </w:rPr>
        <w:t>7</w:t>
      </w:r>
    </w:p>
    <w:p w14:paraId="18A687E7" w14:textId="7120C34C"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1-3-1</w:t>
      </w:r>
      <w:r w:rsidR="00D83DF7">
        <w:rPr>
          <w:rFonts w:ascii="標楷體" w:hAnsi="標楷體"/>
          <w:szCs w:val="28"/>
        </w:rPr>
        <w:t xml:space="preserve"> </w:t>
      </w:r>
      <w:r w:rsidR="00C53C6C">
        <w:rPr>
          <w:rFonts w:ascii="標楷體" w:hAnsi="標楷體"/>
          <w:szCs w:val="28"/>
        </w:rPr>
        <w:t xml:space="preserve"> </w:t>
      </w:r>
      <w:r w:rsidRPr="00733CE6">
        <w:rPr>
          <w:rFonts w:ascii="標楷體" w:hAnsi="標楷體"/>
          <w:szCs w:val="28"/>
        </w:rPr>
        <w:t>國立體育大學103-105年度</w:t>
      </w:r>
      <w:r w:rsidRPr="00733CE6">
        <w:rPr>
          <w:rFonts w:ascii="標楷體" w:hAnsi="標楷體" w:hint="eastAsia"/>
        </w:rPr>
        <w:t>競技學院</w:t>
      </w:r>
      <w:r w:rsidRPr="00733CE6">
        <w:rPr>
          <w:rFonts w:ascii="標楷體" w:hAnsi="標楷體"/>
        </w:rPr>
        <w:t>產學合作計畫</w:t>
      </w:r>
      <w:r w:rsidRPr="00733CE6">
        <w:rPr>
          <w:rFonts w:ascii="標楷體" w:hAnsi="標楷體" w:hint="eastAsia"/>
        </w:rPr>
        <w:t>一覽表</w:t>
      </w:r>
      <w:r w:rsidR="00C53C6C">
        <w:rPr>
          <w:rFonts w:ascii="標楷體" w:hAnsi="標楷體"/>
          <w:szCs w:val="28"/>
        </w:rPr>
        <w:t>……………</w:t>
      </w:r>
      <w:r w:rsidR="00300F75">
        <w:rPr>
          <w:rFonts w:ascii="標楷體" w:hAnsi="標楷體"/>
          <w:szCs w:val="28"/>
        </w:rPr>
        <w:t>21</w:t>
      </w:r>
    </w:p>
    <w:p w14:paraId="47B86B14" w14:textId="10F1412F"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1-3-2</w:t>
      </w:r>
      <w:r w:rsidR="00D83DF7">
        <w:rPr>
          <w:rFonts w:ascii="標楷體" w:hAnsi="標楷體"/>
          <w:szCs w:val="28"/>
        </w:rPr>
        <w:t xml:space="preserve"> </w:t>
      </w:r>
      <w:r w:rsidR="00C53C6C">
        <w:rPr>
          <w:rFonts w:ascii="標楷體" w:hAnsi="標楷體"/>
          <w:szCs w:val="28"/>
        </w:rPr>
        <w:t xml:space="preserve"> </w:t>
      </w:r>
      <w:r w:rsidRPr="00733CE6">
        <w:rPr>
          <w:rFonts w:ascii="標楷體" w:hAnsi="標楷體" w:hint="eastAsia"/>
          <w:szCs w:val="28"/>
        </w:rPr>
        <w:t>國立體育大學</w:t>
      </w:r>
      <w:r w:rsidRPr="00733CE6">
        <w:rPr>
          <w:rFonts w:ascii="標楷體" w:hAnsi="標楷體"/>
        </w:rPr>
        <w:t>103-105年度</w:t>
      </w:r>
      <w:r w:rsidRPr="00733CE6">
        <w:rPr>
          <w:rFonts w:ascii="標楷體" w:hAnsi="標楷體" w:hint="eastAsia"/>
          <w:szCs w:val="28"/>
        </w:rPr>
        <w:t>健康學院產學合作計畫一覽表</w:t>
      </w:r>
      <w:r w:rsidR="00C53C6C">
        <w:rPr>
          <w:rFonts w:ascii="標楷體" w:hAnsi="標楷體"/>
          <w:szCs w:val="28"/>
        </w:rPr>
        <w:t>……………</w:t>
      </w:r>
      <w:r w:rsidR="00300F75">
        <w:rPr>
          <w:rFonts w:ascii="標楷體" w:hAnsi="標楷體"/>
          <w:szCs w:val="28"/>
        </w:rPr>
        <w:t>21</w:t>
      </w:r>
    </w:p>
    <w:p w14:paraId="08F0C705" w14:textId="125E643F"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1-3-3</w:t>
      </w:r>
      <w:r w:rsidR="00D83DF7">
        <w:rPr>
          <w:rFonts w:ascii="標楷體" w:hAnsi="標楷體"/>
          <w:szCs w:val="28"/>
        </w:rPr>
        <w:t xml:space="preserve"> </w:t>
      </w:r>
      <w:r w:rsidR="00C53C6C">
        <w:rPr>
          <w:rFonts w:ascii="標楷體" w:hAnsi="標楷體"/>
          <w:szCs w:val="28"/>
        </w:rPr>
        <w:t xml:space="preserve"> </w:t>
      </w:r>
      <w:r w:rsidRPr="00733CE6">
        <w:rPr>
          <w:rFonts w:ascii="標楷體" w:hAnsi="標楷體" w:hint="eastAsia"/>
          <w:szCs w:val="28"/>
        </w:rPr>
        <w:t>國立體育大學</w:t>
      </w:r>
      <w:r w:rsidRPr="00733CE6">
        <w:rPr>
          <w:rFonts w:ascii="標楷體" w:hAnsi="標楷體"/>
        </w:rPr>
        <w:t>103-105年度</w:t>
      </w:r>
      <w:r w:rsidRPr="00733CE6">
        <w:rPr>
          <w:rFonts w:ascii="標楷體" w:hAnsi="標楷體" w:hint="eastAsia"/>
        </w:rPr>
        <w:t>管理學院</w:t>
      </w:r>
      <w:r w:rsidRPr="00733CE6">
        <w:rPr>
          <w:rFonts w:ascii="標楷體" w:hAnsi="標楷體"/>
        </w:rPr>
        <w:t>產學合作計畫</w:t>
      </w:r>
      <w:r w:rsidRPr="00733CE6">
        <w:rPr>
          <w:rFonts w:ascii="標楷體" w:hAnsi="標楷體" w:hint="eastAsia"/>
        </w:rPr>
        <w:t>一覽表</w:t>
      </w:r>
      <w:r w:rsidR="00C53C6C">
        <w:rPr>
          <w:rFonts w:ascii="標楷體" w:hAnsi="標楷體"/>
          <w:szCs w:val="28"/>
        </w:rPr>
        <w:t>……………</w:t>
      </w:r>
      <w:r w:rsidR="00300F75">
        <w:rPr>
          <w:rFonts w:ascii="標楷體" w:hAnsi="標楷體"/>
          <w:szCs w:val="28"/>
        </w:rPr>
        <w:t>22</w:t>
      </w:r>
    </w:p>
    <w:p w14:paraId="180FBBBF" w14:textId="4A3872E4"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1-3-4</w:t>
      </w:r>
      <w:r w:rsidR="00D83DF7">
        <w:rPr>
          <w:rFonts w:ascii="標楷體" w:hAnsi="標楷體"/>
          <w:szCs w:val="28"/>
        </w:rPr>
        <w:t xml:space="preserve"> </w:t>
      </w:r>
      <w:r w:rsidR="00C53C6C">
        <w:rPr>
          <w:rFonts w:ascii="標楷體" w:hAnsi="標楷體"/>
          <w:szCs w:val="28"/>
        </w:rPr>
        <w:t xml:space="preserve"> </w:t>
      </w:r>
      <w:r w:rsidRPr="00733CE6">
        <w:rPr>
          <w:rFonts w:ascii="標楷體" w:hAnsi="標楷體" w:hint="eastAsia"/>
          <w:szCs w:val="28"/>
        </w:rPr>
        <w:t>國立體育大學</w:t>
      </w:r>
      <w:r w:rsidRPr="00733CE6">
        <w:rPr>
          <w:rFonts w:ascii="標楷體" w:hAnsi="標楷體"/>
        </w:rPr>
        <w:t>103-105年度</w:t>
      </w:r>
      <w:r w:rsidRPr="00733CE6">
        <w:rPr>
          <w:rFonts w:ascii="標楷體" w:hAnsi="標楷體" w:hint="eastAsia"/>
        </w:rPr>
        <w:t>體育學院</w:t>
      </w:r>
      <w:r w:rsidRPr="00733CE6">
        <w:rPr>
          <w:rFonts w:ascii="標楷體" w:hAnsi="標楷體"/>
        </w:rPr>
        <w:t>產學合作計畫</w:t>
      </w:r>
      <w:r w:rsidRPr="00733CE6">
        <w:rPr>
          <w:rFonts w:ascii="標楷體" w:hAnsi="標楷體" w:hint="eastAsia"/>
        </w:rPr>
        <w:t>一覽表</w:t>
      </w:r>
      <w:r w:rsidR="00C53C6C">
        <w:rPr>
          <w:rFonts w:ascii="標楷體" w:hAnsi="標楷體"/>
          <w:szCs w:val="28"/>
        </w:rPr>
        <w:t>……………</w:t>
      </w:r>
      <w:r w:rsidR="00300F75">
        <w:rPr>
          <w:rFonts w:ascii="標楷體" w:hAnsi="標楷體"/>
          <w:szCs w:val="28"/>
        </w:rPr>
        <w:t>22</w:t>
      </w:r>
    </w:p>
    <w:p w14:paraId="2EA25951" w14:textId="729C82E5" w:rsidR="00CA3773"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1-3-5</w:t>
      </w:r>
      <w:r w:rsidR="00C53C6C">
        <w:rPr>
          <w:rFonts w:ascii="標楷體" w:hAnsi="標楷體"/>
          <w:szCs w:val="28"/>
        </w:rPr>
        <w:t xml:space="preserve">  </w:t>
      </w:r>
      <w:r w:rsidRPr="00733CE6">
        <w:rPr>
          <w:rFonts w:ascii="標楷體" w:hAnsi="標楷體" w:hint="eastAsia"/>
          <w:szCs w:val="28"/>
        </w:rPr>
        <w:t>國立體育大學</w:t>
      </w:r>
      <w:r w:rsidRPr="00733CE6">
        <w:rPr>
          <w:rFonts w:ascii="標楷體" w:hAnsi="標楷體"/>
          <w:szCs w:val="28"/>
        </w:rPr>
        <w:t>103年度至105年度產學合作計畫具體成果</w:t>
      </w:r>
      <w:r w:rsidR="00300F75">
        <w:rPr>
          <w:rFonts w:ascii="標楷體" w:hAnsi="標楷體" w:hint="eastAsia"/>
          <w:szCs w:val="28"/>
        </w:rPr>
        <w:t xml:space="preserve"> </w:t>
      </w:r>
      <w:r w:rsidRPr="00733CE6">
        <w:rPr>
          <w:rFonts w:ascii="標楷體" w:hAnsi="標楷體"/>
          <w:szCs w:val="28"/>
        </w:rPr>
        <w:t>……………</w:t>
      </w:r>
      <w:r w:rsidR="00300F75">
        <w:rPr>
          <w:rFonts w:ascii="標楷體" w:hAnsi="標楷體"/>
          <w:szCs w:val="28"/>
        </w:rPr>
        <w:t>24</w:t>
      </w:r>
    </w:p>
    <w:p w14:paraId="2549447B" w14:textId="795684DF" w:rsidR="00B24A95" w:rsidRDefault="00B24A95" w:rsidP="00CA3773">
      <w:pPr>
        <w:tabs>
          <w:tab w:val="right" w:leader="dot" w:pos="9639"/>
        </w:tabs>
        <w:spacing w:line="500" w:lineRule="exact"/>
        <w:jc w:val="both"/>
        <w:rPr>
          <w:rFonts w:ascii="標楷體" w:hAnsi="標楷體"/>
          <w:color w:val="FF0000"/>
          <w:szCs w:val="28"/>
        </w:rPr>
      </w:pPr>
      <w:r w:rsidRPr="00B24A95">
        <w:rPr>
          <w:rFonts w:ascii="標楷體" w:hAnsi="標楷體" w:hint="eastAsia"/>
          <w:color w:val="FF0000"/>
          <w:szCs w:val="28"/>
        </w:rPr>
        <w:t>1-5-1</w:t>
      </w:r>
      <w:r w:rsidR="00C53C6C">
        <w:rPr>
          <w:rFonts w:ascii="標楷體" w:hAnsi="標楷體"/>
          <w:color w:val="FF0000"/>
          <w:szCs w:val="28"/>
        </w:rPr>
        <w:t xml:space="preserve">  </w:t>
      </w:r>
      <w:r w:rsidR="00317076">
        <w:rPr>
          <w:rFonts w:ascii="標楷體" w:hAnsi="標楷體" w:hint="eastAsia"/>
          <w:color w:val="FF0000"/>
          <w:szCs w:val="28"/>
          <w:lang w:eastAsia="zh-HK"/>
        </w:rPr>
        <w:t>國立體育大學</w:t>
      </w:r>
      <w:r w:rsidRPr="00B24A95">
        <w:rPr>
          <w:rFonts w:ascii="標楷體" w:hAnsi="標楷體" w:hint="eastAsia"/>
          <w:color w:val="FF0000"/>
          <w:szCs w:val="28"/>
        </w:rPr>
        <w:t>國民運動中心課程活動成果統計表</w:t>
      </w:r>
      <w:r w:rsidR="006F4611" w:rsidRPr="00733CE6">
        <w:rPr>
          <w:rFonts w:ascii="標楷體" w:hAnsi="標楷體"/>
          <w:szCs w:val="28"/>
        </w:rPr>
        <w:t>……………………</w:t>
      </w:r>
      <w:r w:rsidR="00C53C6C">
        <w:rPr>
          <w:rFonts w:ascii="標楷體" w:hAnsi="標楷體"/>
          <w:szCs w:val="28"/>
        </w:rPr>
        <w:t>…</w:t>
      </w:r>
    </w:p>
    <w:p w14:paraId="06D4E42D" w14:textId="07345E9E" w:rsidR="00317076" w:rsidRDefault="00317076" w:rsidP="00CA3773">
      <w:pPr>
        <w:tabs>
          <w:tab w:val="right" w:leader="dot" w:pos="9639"/>
        </w:tabs>
        <w:spacing w:line="500" w:lineRule="exact"/>
        <w:jc w:val="both"/>
        <w:rPr>
          <w:rFonts w:ascii="標楷體" w:hAnsi="標楷體"/>
          <w:color w:val="FF0000"/>
          <w:szCs w:val="28"/>
        </w:rPr>
      </w:pPr>
      <w:r w:rsidRPr="00317076">
        <w:rPr>
          <w:rFonts w:ascii="標楷體" w:hAnsi="標楷體" w:hint="eastAsia"/>
          <w:color w:val="FF0000"/>
          <w:szCs w:val="28"/>
        </w:rPr>
        <w:t>1-5-2</w:t>
      </w:r>
      <w:r w:rsidR="00C53C6C">
        <w:rPr>
          <w:rFonts w:ascii="標楷體" w:hAnsi="標楷體"/>
          <w:color w:val="FF0000"/>
          <w:szCs w:val="28"/>
        </w:rPr>
        <w:t xml:space="preserve">  </w:t>
      </w:r>
      <w:r>
        <w:rPr>
          <w:rFonts w:ascii="標楷體" w:hAnsi="標楷體" w:hint="eastAsia"/>
          <w:color w:val="FF0000"/>
          <w:szCs w:val="28"/>
          <w:lang w:eastAsia="zh-HK"/>
        </w:rPr>
        <w:t>國立體育大學</w:t>
      </w:r>
      <w:r w:rsidRPr="00317076">
        <w:rPr>
          <w:rFonts w:ascii="標楷體" w:hAnsi="標楷體" w:hint="eastAsia"/>
          <w:color w:val="FF0000"/>
          <w:szCs w:val="28"/>
        </w:rPr>
        <w:t>辦理寒暑假運動育樂營課程活動成果統計表</w:t>
      </w:r>
      <w:r w:rsidR="00C53C6C">
        <w:rPr>
          <w:rFonts w:ascii="標楷體" w:hAnsi="標楷體"/>
          <w:szCs w:val="28"/>
        </w:rPr>
        <w:t>……………</w:t>
      </w:r>
    </w:p>
    <w:p w14:paraId="30423C62" w14:textId="7F1E93C2" w:rsidR="0009770E" w:rsidRPr="0009770E" w:rsidRDefault="0009770E" w:rsidP="00CA3773">
      <w:pPr>
        <w:tabs>
          <w:tab w:val="right" w:leader="dot" w:pos="9639"/>
        </w:tabs>
        <w:spacing w:line="500" w:lineRule="exact"/>
        <w:jc w:val="both"/>
        <w:rPr>
          <w:rFonts w:ascii="標楷體" w:hAnsi="標楷體"/>
          <w:color w:val="FF0000"/>
          <w:szCs w:val="28"/>
        </w:rPr>
      </w:pPr>
      <w:r w:rsidRPr="0009770E">
        <w:rPr>
          <w:rFonts w:ascii="標楷體" w:hAnsi="標楷體" w:hint="eastAsia"/>
          <w:color w:val="FF0000"/>
          <w:szCs w:val="28"/>
        </w:rPr>
        <w:t>1-5-3</w:t>
      </w:r>
      <w:r w:rsidR="00C53C6C">
        <w:rPr>
          <w:rFonts w:ascii="標楷體" w:hAnsi="標楷體"/>
          <w:color w:val="FF0000"/>
          <w:szCs w:val="28"/>
        </w:rPr>
        <w:t xml:space="preserve">  </w:t>
      </w:r>
      <w:r>
        <w:rPr>
          <w:rFonts w:ascii="標楷體" w:hAnsi="標楷體" w:hint="eastAsia"/>
          <w:color w:val="FF0000"/>
          <w:szCs w:val="28"/>
          <w:lang w:eastAsia="zh-HK"/>
        </w:rPr>
        <w:t>國立體育大學</w:t>
      </w:r>
      <w:r w:rsidRPr="0009770E">
        <w:rPr>
          <w:rFonts w:ascii="標楷體" w:hAnsi="標楷體" w:hint="eastAsia"/>
          <w:color w:val="FF0000"/>
          <w:szCs w:val="28"/>
        </w:rPr>
        <w:t>辦理教育部活動推廣計畫成果統計表</w:t>
      </w:r>
      <w:r w:rsidR="006F4611" w:rsidRPr="00733CE6">
        <w:rPr>
          <w:rFonts w:ascii="標楷體" w:hAnsi="標楷體"/>
          <w:szCs w:val="28"/>
        </w:rPr>
        <w:t>………………………</w:t>
      </w:r>
    </w:p>
    <w:p w14:paraId="7813519E" w14:textId="0D108099"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2-2-1</w:t>
      </w:r>
      <w:r w:rsidR="00C53C6C">
        <w:rPr>
          <w:rFonts w:ascii="標楷體" w:hAnsi="標楷體"/>
          <w:szCs w:val="28"/>
        </w:rPr>
        <w:t xml:space="preserve">  </w:t>
      </w:r>
      <w:r w:rsidRPr="00733CE6">
        <w:rPr>
          <w:rFonts w:ascii="標楷體" w:hAnsi="標楷體" w:hint="eastAsia"/>
          <w:szCs w:val="28"/>
        </w:rPr>
        <w:t>國立體育大學教師研習場次及參與人數表</w:t>
      </w:r>
      <w:r w:rsidR="00AB611E">
        <w:rPr>
          <w:rFonts w:ascii="標楷體" w:hAnsi="標楷體" w:hint="eastAsia"/>
          <w:szCs w:val="28"/>
        </w:rPr>
        <w:t xml:space="preserve"> </w:t>
      </w:r>
      <w:r w:rsidRPr="00733CE6">
        <w:rPr>
          <w:rFonts w:ascii="標楷體" w:hAnsi="標楷體"/>
          <w:szCs w:val="28"/>
        </w:rPr>
        <w:t>…</w:t>
      </w:r>
      <w:r w:rsidR="00C53C6C">
        <w:rPr>
          <w:rFonts w:ascii="標楷體" w:hAnsi="標楷體"/>
          <w:szCs w:val="28"/>
        </w:rPr>
        <w:t>…………………………</w:t>
      </w:r>
      <w:r w:rsidR="00300F75">
        <w:rPr>
          <w:rFonts w:ascii="標楷體" w:hAnsi="標楷體"/>
          <w:szCs w:val="28"/>
        </w:rPr>
        <w:t>39</w:t>
      </w:r>
    </w:p>
    <w:p w14:paraId="182F0852" w14:textId="34F6FD6D"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2-2-2</w:t>
      </w:r>
      <w:r w:rsidR="00C53C6C">
        <w:rPr>
          <w:rFonts w:ascii="標楷體" w:hAnsi="標楷體"/>
          <w:szCs w:val="28"/>
        </w:rPr>
        <w:t xml:space="preserve">  </w:t>
      </w:r>
      <w:r w:rsidRPr="00733CE6">
        <w:rPr>
          <w:rFonts w:ascii="標楷體" w:hAnsi="標楷體" w:hint="eastAsia"/>
          <w:szCs w:val="28"/>
        </w:rPr>
        <w:t>國立體育大學</w:t>
      </w:r>
      <w:r w:rsidRPr="00733CE6">
        <w:rPr>
          <w:rFonts w:ascii="標楷體" w:hAnsi="標楷體"/>
          <w:szCs w:val="28"/>
        </w:rPr>
        <w:t>103-105學年度教授休假研究統計表</w:t>
      </w:r>
      <w:r w:rsidR="00C53C6C">
        <w:rPr>
          <w:rFonts w:ascii="標楷體" w:hAnsi="標楷體"/>
          <w:szCs w:val="28"/>
        </w:rPr>
        <w:t>……………………</w:t>
      </w:r>
      <w:r w:rsidR="00300F75">
        <w:rPr>
          <w:rFonts w:ascii="標楷體" w:hAnsi="標楷體"/>
          <w:szCs w:val="28"/>
        </w:rPr>
        <w:t>41</w:t>
      </w:r>
    </w:p>
    <w:p w14:paraId="5F5EF73F" w14:textId="6187EBAB"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2-2-3</w:t>
      </w:r>
      <w:r w:rsidR="00C53C6C">
        <w:rPr>
          <w:rFonts w:ascii="標楷體" w:hAnsi="標楷體"/>
          <w:szCs w:val="28"/>
        </w:rPr>
        <w:t xml:space="preserve">  </w:t>
      </w:r>
      <w:r w:rsidRPr="00733CE6">
        <w:rPr>
          <w:rFonts w:ascii="標楷體" w:hAnsi="標楷體" w:hint="eastAsia"/>
          <w:szCs w:val="28"/>
        </w:rPr>
        <w:t>國立體育大學</w:t>
      </w:r>
      <w:r w:rsidRPr="00733CE6">
        <w:rPr>
          <w:rFonts w:ascii="標楷體" w:hAnsi="標楷體"/>
          <w:szCs w:val="28"/>
        </w:rPr>
        <w:t>105學年度仍在進修中之教師統計表</w:t>
      </w:r>
      <w:r w:rsidR="00C53C6C">
        <w:rPr>
          <w:rFonts w:ascii="標楷體" w:hAnsi="標楷體"/>
          <w:szCs w:val="28"/>
        </w:rPr>
        <w:t>……………………</w:t>
      </w:r>
      <w:r w:rsidR="00300F75">
        <w:rPr>
          <w:rFonts w:ascii="標楷體" w:hAnsi="標楷體"/>
          <w:szCs w:val="28"/>
        </w:rPr>
        <w:t>41</w:t>
      </w:r>
    </w:p>
    <w:p w14:paraId="59401456" w14:textId="23620F99" w:rsidR="00CA3773"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2-2-4</w:t>
      </w:r>
      <w:r w:rsidR="00C53C6C">
        <w:rPr>
          <w:rFonts w:ascii="標楷體" w:hAnsi="標楷體"/>
          <w:szCs w:val="28"/>
        </w:rPr>
        <w:t xml:space="preserve">  </w:t>
      </w:r>
      <w:r w:rsidRPr="00733CE6">
        <w:rPr>
          <w:rFonts w:ascii="標楷體" w:hAnsi="標楷體" w:hint="eastAsia"/>
          <w:szCs w:val="28"/>
        </w:rPr>
        <w:t>國立體育大學教師</w:t>
      </w:r>
      <w:r w:rsidRPr="00733CE6">
        <w:rPr>
          <w:rFonts w:ascii="標楷體" w:hAnsi="標楷體"/>
          <w:szCs w:val="28"/>
        </w:rPr>
        <w:t>103-105學年度評鑑人數統計表</w:t>
      </w:r>
      <w:r w:rsidR="00C53C6C">
        <w:rPr>
          <w:rFonts w:ascii="標楷體" w:hAnsi="標楷體"/>
          <w:szCs w:val="28"/>
        </w:rPr>
        <w:t>……………………</w:t>
      </w:r>
      <w:r w:rsidR="00300F75">
        <w:rPr>
          <w:rFonts w:ascii="標楷體" w:hAnsi="標楷體"/>
          <w:szCs w:val="28"/>
        </w:rPr>
        <w:t>42</w:t>
      </w:r>
    </w:p>
    <w:p w14:paraId="0A590907" w14:textId="03FD1D34" w:rsidR="00461820" w:rsidRDefault="00461820" w:rsidP="009E6973">
      <w:pPr>
        <w:tabs>
          <w:tab w:val="left" w:pos="5245"/>
          <w:tab w:val="right" w:leader="dot" w:pos="9639"/>
        </w:tabs>
        <w:spacing w:line="500" w:lineRule="exact"/>
        <w:jc w:val="both"/>
        <w:rPr>
          <w:rFonts w:ascii="標楷體" w:hAnsi="標楷體"/>
          <w:szCs w:val="28"/>
        </w:rPr>
      </w:pPr>
      <w:r>
        <w:rPr>
          <w:rFonts w:ascii="標楷體" w:hAnsi="標楷體"/>
          <w:szCs w:val="28"/>
        </w:rPr>
        <w:t>2-2-5</w:t>
      </w:r>
      <w:r w:rsidR="00C53C6C">
        <w:rPr>
          <w:rFonts w:ascii="標楷體" w:hAnsi="標楷體"/>
          <w:szCs w:val="28"/>
        </w:rPr>
        <w:t xml:space="preserve">  </w:t>
      </w:r>
      <w:r w:rsidRPr="00461820">
        <w:rPr>
          <w:rFonts w:ascii="標楷體" w:hAnsi="標楷體" w:hint="eastAsia"/>
          <w:szCs w:val="28"/>
        </w:rPr>
        <w:t>國立體育大學教師103-105學年度教學評量教師人次統計表</w:t>
      </w:r>
      <w:r w:rsidR="006F4611" w:rsidRPr="00733CE6">
        <w:rPr>
          <w:rFonts w:ascii="標楷體" w:hAnsi="標楷體"/>
          <w:szCs w:val="28"/>
        </w:rPr>
        <w:t>……………</w:t>
      </w:r>
    </w:p>
    <w:p w14:paraId="14BC0698" w14:textId="1F17D650" w:rsidR="00CA3773" w:rsidRPr="00733CE6" w:rsidRDefault="00CA3773" w:rsidP="00CA3773">
      <w:pPr>
        <w:tabs>
          <w:tab w:val="right" w:leader="dot" w:pos="9639"/>
        </w:tabs>
        <w:spacing w:line="500" w:lineRule="exact"/>
        <w:jc w:val="both"/>
        <w:rPr>
          <w:rFonts w:ascii="標楷體" w:hAnsi="標楷體"/>
          <w:szCs w:val="28"/>
        </w:rPr>
      </w:pPr>
      <w:r w:rsidRPr="00733CE6">
        <w:rPr>
          <w:rFonts w:ascii="標楷體" w:hAnsi="標楷體"/>
          <w:szCs w:val="28"/>
        </w:rPr>
        <w:t>3-1-1</w:t>
      </w:r>
      <w:r w:rsidR="00C53C6C">
        <w:rPr>
          <w:rFonts w:ascii="標楷體" w:hAnsi="標楷體"/>
          <w:szCs w:val="28"/>
        </w:rPr>
        <w:t xml:space="preserve">  </w:t>
      </w:r>
      <w:r w:rsidRPr="00733CE6">
        <w:rPr>
          <w:rFonts w:ascii="標楷體" w:hAnsi="標楷體" w:hint="eastAsia"/>
          <w:szCs w:val="28"/>
        </w:rPr>
        <w:t>國立體育大學歷年創新育成績效盤點一覽表</w:t>
      </w:r>
      <w:r>
        <w:rPr>
          <w:rFonts w:ascii="標楷體" w:hAnsi="標楷體" w:hint="eastAsia"/>
          <w:szCs w:val="28"/>
        </w:rPr>
        <w:t xml:space="preserve"> </w:t>
      </w:r>
      <w:r w:rsidRPr="00733CE6">
        <w:rPr>
          <w:rFonts w:ascii="標楷體" w:hAnsi="標楷體"/>
          <w:szCs w:val="28"/>
        </w:rPr>
        <w:t>…………………………</w:t>
      </w:r>
      <w:r w:rsidR="00742C7D">
        <w:rPr>
          <w:rFonts w:ascii="標楷體" w:hAnsi="標楷體"/>
          <w:szCs w:val="28"/>
        </w:rPr>
        <w:t>5</w:t>
      </w:r>
      <w:r w:rsidRPr="00733CE6">
        <w:rPr>
          <w:rFonts w:ascii="標楷體" w:hAnsi="標楷體"/>
          <w:szCs w:val="28"/>
        </w:rPr>
        <w:t>7</w:t>
      </w:r>
    </w:p>
    <w:p w14:paraId="0C55BFC7" w14:textId="5B506D8D" w:rsidR="00CA3773" w:rsidRDefault="00CA3773" w:rsidP="00CA3773">
      <w:pPr>
        <w:tabs>
          <w:tab w:val="right" w:leader="dot" w:pos="9639"/>
        </w:tabs>
        <w:spacing w:line="500" w:lineRule="exact"/>
        <w:jc w:val="both"/>
        <w:rPr>
          <w:rFonts w:ascii="標楷體" w:hAnsi="標楷體"/>
          <w:color w:val="0D0D0D"/>
          <w:szCs w:val="28"/>
        </w:rPr>
      </w:pPr>
      <w:r w:rsidRPr="00733CE6">
        <w:rPr>
          <w:rFonts w:ascii="標楷體" w:hAnsi="標楷體"/>
          <w:szCs w:val="28"/>
        </w:rPr>
        <w:t>3-1-2</w:t>
      </w:r>
      <w:r w:rsidR="00C53C6C">
        <w:rPr>
          <w:rFonts w:ascii="標楷體" w:hAnsi="標楷體"/>
          <w:szCs w:val="28"/>
        </w:rPr>
        <w:t xml:space="preserve">  </w:t>
      </w:r>
      <w:r w:rsidRPr="00733CE6">
        <w:rPr>
          <w:rFonts w:ascii="標楷體" w:hAnsi="標楷體" w:hint="eastAsia"/>
          <w:szCs w:val="28"/>
        </w:rPr>
        <w:t>國立體育大學教師教學滿意度調查結果一</w:t>
      </w:r>
      <w:r w:rsidRPr="00A14ED7">
        <w:rPr>
          <w:rFonts w:ascii="標楷體" w:hAnsi="標楷體" w:hint="eastAsia"/>
          <w:color w:val="0D0D0D"/>
          <w:szCs w:val="28"/>
        </w:rPr>
        <w:t>覽表</w:t>
      </w:r>
      <w:r>
        <w:rPr>
          <w:rFonts w:ascii="標楷體" w:hAnsi="標楷體" w:hint="eastAsia"/>
          <w:color w:val="0D0D0D"/>
          <w:szCs w:val="28"/>
        </w:rPr>
        <w:t xml:space="preserve"> </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sidR="00C53C6C">
        <w:rPr>
          <w:rFonts w:ascii="標楷體" w:hAnsi="標楷體"/>
          <w:szCs w:val="28"/>
        </w:rPr>
        <w:t>…</w:t>
      </w:r>
      <w:r w:rsidR="00742C7D">
        <w:rPr>
          <w:rFonts w:ascii="標楷體" w:hAnsi="標楷體"/>
          <w:color w:val="0D0D0D"/>
          <w:szCs w:val="28"/>
        </w:rPr>
        <w:t>59</w:t>
      </w:r>
    </w:p>
    <w:p w14:paraId="50AADE81" w14:textId="62E9DD65" w:rsidR="00CA3773" w:rsidRDefault="00CA3773" w:rsidP="00CA3773">
      <w:pPr>
        <w:tabs>
          <w:tab w:val="right" w:leader="dot" w:pos="9639"/>
        </w:tabs>
        <w:spacing w:line="500" w:lineRule="exact"/>
        <w:jc w:val="both"/>
        <w:rPr>
          <w:rFonts w:ascii="標楷體" w:hAnsi="標楷體"/>
          <w:color w:val="0D0D0D"/>
          <w:szCs w:val="28"/>
        </w:rPr>
      </w:pPr>
      <w:r>
        <w:rPr>
          <w:rFonts w:ascii="標楷體" w:hAnsi="標楷體"/>
          <w:color w:val="0D0D0D"/>
          <w:szCs w:val="28"/>
        </w:rPr>
        <w:t>3-1-3</w:t>
      </w:r>
      <w:r w:rsidR="00C53C6C">
        <w:rPr>
          <w:rFonts w:ascii="標楷體" w:hAnsi="標楷體"/>
          <w:color w:val="0D0D0D"/>
          <w:szCs w:val="28"/>
        </w:rPr>
        <w:t xml:space="preserve">  </w:t>
      </w:r>
      <w:r w:rsidRPr="00EA20C1">
        <w:rPr>
          <w:rFonts w:ascii="標楷體" w:hAnsi="標楷體" w:hint="eastAsia"/>
          <w:color w:val="0D0D0D"/>
          <w:szCs w:val="28"/>
        </w:rPr>
        <w:t>國立體育大學獲教育部「學海築夢」計畫補助清單</w:t>
      </w:r>
      <w:r>
        <w:rPr>
          <w:rFonts w:ascii="標楷體" w:hAnsi="標楷體" w:hint="eastAsia"/>
          <w:color w:val="0D0D0D"/>
          <w:szCs w:val="28"/>
        </w:rPr>
        <w:t xml:space="preserve"> </w:t>
      </w:r>
      <w:r>
        <w:rPr>
          <w:rFonts w:ascii="標楷體" w:hAnsi="標楷體"/>
          <w:szCs w:val="28"/>
        </w:rPr>
        <w:t>…</w:t>
      </w:r>
      <w:r>
        <w:rPr>
          <w:rFonts w:ascii="標楷體" w:hAnsi="標楷體"/>
          <w:color w:val="0D0D0D"/>
          <w:szCs w:val="28"/>
        </w:rPr>
        <w:t>…</w:t>
      </w:r>
      <w:r w:rsidR="00C53C6C">
        <w:rPr>
          <w:rFonts w:ascii="標楷體" w:hAnsi="標楷體"/>
          <w:szCs w:val="28"/>
        </w:rPr>
        <w:t>……………</w:t>
      </w:r>
      <w:r w:rsidR="00742C7D">
        <w:rPr>
          <w:rFonts w:ascii="標楷體" w:hAnsi="標楷體"/>
          <w:color w:val="0D0D0D"/>
          <w:szCs w:val="28"/>
        </w:rPr>
        <w:t>60</w:t>
      </w:r>
    </w:p>
    <w:p w14:paraId="4626D0F5" w14:textId="3364E762" w:rsidR="00CA3773" w:rsidRPr="00733CE6" w:rsidRDefault="00CA3773" w:rsidP="00CA3773">
      <w:pPr>
        <w:tabs>
          <w:tab w:val="right" w:leader="dot" w:pos="9639"/>
        </w:tabs>
        <w:spacing w:line="500" w:lineRule="exact"/>
        <w:jc w:val="both"/>
        <w:rPr>
          <w:rFonts w:ascii="標楷體" w:hAnsi="標楷體"/>
          <w:b/>
          <w:color w:val="0D0D0D"/>
          <w:szCs w:val="28"/>
        </w:rPr>
      </w:pPr>
      <w:r>
        <w:rPr>
          <w:rFonts w:ascii="標楷體" w:hAnsi="標楷體"/>
          <w:color w:val="0D0D0D"/>
          <w:szCs w:val="28"/>
        </w:rPr>
        <w:t>3-1-4</w:t>
      </w:r>
      <w:r w:rsidR="00C53C6C">
        <w:rPr>
          <w:rFonts w:ascii="標楷體" w:hAnsi="標楷體"/>
          <w:color w:val="0D0D0D"/>
          <w:szCs w:val="28"/>
        </w:rPr>
        <w:t xml:space="preserve">  </w:t>
      </w:r>
      <w:r w:rsidRPr="00733CE6">
        <w:rPr>
          <w:rFonts w:ascii="標楷體" w:hAnsi="標楷體" w:hint="eastAsia"/>
          <w:color w:val="0D0D0D"/>
          <w:szCs w:val="28"/>
        </w:rPr>
        <w:t>國立體育大學教師學術論文發表統計表</w:t>
      </w:r>
      <w:r w:rsidR="00742C7D">
        <w:rPr>
          <w:rFonts w:ascii="標楷體" w:hAnsi="標楷體" w:hint="eastAsia"/>
          <w:color w:val="0D0D0D"/>
          <w:szCs w:val="28"/>
        </w:rPr>
        <w:t xml:space="preserve"> </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sidR="00C53C6C">
        <w:rPr>
          <w:rFonts w:ascii="標楷體" w:hAnsi="標楷體"/>
          <w:szCs w:val="28"/>
        </w:rPr>
        <w:t>……</w:t>
      </w:r>
      <w:r w:rsidR="00742C7D">
        <w:rPr>
          <w:rFonts w:ascii="標楷體" w:hAnsi="標楷體"/>
          <w:szCs w:val="28"/>
        </w:rPr>
        <w:t>61</w:t>
      </w:r>
    </w:p>
    <w:p w14:paraId="5A2B1587" w14:textId="5CAC7F21" w:rsidR="00CA3773" w:rsidRDefault="00CA3773" w:rsidP="00CA3773">
      <w:pPr>
        <w:tabs>
          <w:tab w:val="right" w:leader="dot" w:pos="9639"/>
        </w:tabs>
        <w:spacing w:line="500" w:lineRule="exact"/>
        <w:jc w:val="both"/>
        <w:rPr>
          <w:rFonts w:ascii="標楷體" w:hAnsi="標楷體"/>
          <w:color w:val="0D0D0D"/>
          <w:szCs w:val="28"/>
        </w:rPr>
      </w:pPr>
      <w:r>
        <w:rPr>
          <w:rFonts w:ascii="標楷體" w:hAnsi="標楷體"/>
          <w:color w:val="0D0D0D"/>
          <w:szCs w:val="28"/>
        </w:rPr>
        <w:t>3-1-5</w:t>
      </w:r>
      <w:r w:rsidR="00C53C6C">
        <w:rPr>
          <w:rFonts w:ascii="標楷體" w:hAnsi="標楷體"/>
          <w:color w:val="0D0D0D"/>
          <w:szCs w:val="28"/>
        </w:rPr>
        <w:t xml:space="preserve">  </w:t>
      </w:r>
      <w:r w:rsidRPr="00EA20C1">
        <w:rPr>
          <w:rFonts w:ascii="標楷體" w:hAnsi="標楷體" w:hint="eastAsia"/>
          <w:color w:val="0D0D0D"/>
          <w:szCs w:val="28"/>
        </w:rPr>
        <w:t>國立體育大學教師專書著作發表統計表</w:t>
      </w:r>
      <w:r w:rsidR="00AB611E">
        <w:rPr>
          <w:rFonts w:ascii="標楷體" w:hAnsi="標楷體" w:hint="eastAsia"/>
          <w:color w:val="0D0D0D"/>
          <w:szCs w:val="28"/>
        </w:rPr>
        <w:t xml:space="preserve"> </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sidR="00C53C6C">
        <w:rPr>
          <w:rFonts w:ascii="標楷體" w:hAnsi="標楷體"/>
          <w:szCs w:val="28"/>
        </w:rPr>
        <w:t>……</w:t>
      </w:r>
      <w:r w:rsidR="00742C7D">
        <w:rPr>
          <w:rFonts w:ascii="標楷體" w:hAnsi="標楷體"/>
          <w:color w:val="0D0D0D"/>
          <w:szCs w:val="28"/>
        </w:rPr>
        <w:t>61</w:t>
      </w:r>
    </w:p>
    <w:p w14:paraId="41E5C3AB" w14:textId="4ABE1303" w:rsidR="00CA3773" w:rsidRDefault="00CA3773" w:rsidP="00442643">
      <w:pPr>
        <w:tabs>
          <w:tab w:val="right" w:leader="dot" w:pos="9639"/>
        </w:tabs>
        <w:spacing w:line="500" w:lineRule="exact"/>
        <w:rPr>
          <w:rFonts w:ascii="標楷體" w:hAnsi="標楷體"/>
          <w:szCs w:val="28"/>
        </w:rPr>
      </w:pPr>
      <w:r>
        <w:rPr>
          <w:rFonts w:ascii="標楷體" w:hAnsi="標楷體"/>
          <w:color w:val="0D0D0D"/>
          <w:szCs w:val="28"/>
        </w:rPr>
        <w:t>3-3-1</w:t>
      </w:r>
      <w:r w:rsidR="00C53C6C">
        <w:rPr>
          <w:rFonts w:ascii="標楷體" w:hAnsi="標楷體"/>
          <w:color w:val="0D0D0D"/>
          <w:szCs w:val="28"/>
        </w:rPr>
        <w:t xml:space="preserve">  </w:t>
      </w:r>
      <w:r w:rsidRPr="00733CE6">
        <w:rPr>
          <w:rFonts w:ascii="標楷體" w:hAnsi="標楷體" w:hint="eastAsia"/>
          <w:color w:val="0D0D0D"/>
          <w:szCs w:val="28"/>
        </w:rPr>
        <w:t>國立體育大學向主要</w:t>
      </w:r>
      <w:r>
        <w:rPr>
          <w:rFonts w:ascii="標楷體" w:hAnsi="標楷體" w:hint="eastAsia"/>
          <w:color w:val="0D0D0D"/>
          <w:szCs w:val="28"/>
          <w:lang w:eastAsia="zh-HK"/>
        </w:rPr>
        <w:t>互動</w:t>
      </w:r>
      <w:r w:rsidRPr="00733CE6">
        <w:rPr>
          <w:rFonts w:ascii="標楷體" w:hAnsi="標楷體" w:hint="eastAsia"/>
          <w:color w:val="0D0D0D"/>
          <w:szCs w:val="28"/>
        </w:rPr>
        <w:t>關係人公布校務訊息之管道列表</w:t>
      </w:r>
      <w:r w:rsidR="00442643">
        <w:rPr>
          <w:rFonts w:ascii="標楷體" w:hAnsi="標楷體" w:hint="eastAsia"/>
          <w:color w:val="0D0D0D"/>
          <w:szCs w:val="28"/>
        </w:rPr>
        <w:t xml:space="preserve"> </w:t>
      </w:r>
      <w:r w:rsidR="00C53C6C">
        <w:rPr>
          <w:rFonts w:ascii="標楷體" w:hAnsi="標楷體"/>
          <w:szCs w:val="28"/>
        </w:rPr>
        <w:t>…………</w:t>
      </w:r>
      <w:r w:rsidR="00442643">
        <w:rPr>
          <w:rFonts w:ascii="標楷體" w:hAnsi="標楷體"/>
          <w:szCs w:val="28"/>
        </w:rPr>
        <w:t>66</w:t>
      </w:r>
    </w:p>
    <w:p w14:paraId="269058FB" w14:textId="45269207" w:rsidR="005B3864" w:rsidRPr="00A1659E" w:rsidRDefault="005B3864" w:rsidP="00442643">
      <w:pPr>
        <w:tabs>
          <w:tab w:val="right" w:leader="dot" w:pos="9639"/>
        </w:tabs>
        <w:spacing w:line="500" w:lineRule="exact"/>
        <w:rPr>
          <w:rFonts w:ascii="標楷體" w:hAnsi="標楷體"/>
          <w:color w:val="FF0000"/>
          <w:szCs w:val="28"/>
        </w:rPr>
      </w:pPr>
      <w:r w:rsidRPr="00A1659E">
        <w:rPr>
          <w:rFonts w:ascii="標楷體" w:hAnsi="標楷體"/>
          <w:color w:val="FF0000"/>
          <w:szCs w:val="28"/>
        </w:rPr>
        <w:t>4-3-1</w:t>
      </w:r>
      <w:r w:rsidR="00C53C6C">
        <w:rPr>
          <w:rFonts w:ascii="標楷體" w:hAnsi="標楷體"/>
          <w:color w:val="FF0000"/>
          <w:szCs w:val="28"/>
        </w:rPr>
        <w:t xml:space="preserve">  </w:t>
      </w:r>
      <w:r w:rsidRPr="00A1659E">
        <w:rPr>
          <w:rFonts w:ascii="標楷體" w:hAnsi="標楷體" w:hint="eastAsia"/>
          <w:color w:val="FF0000"/>
          <w:szCs w:val="28"/>
        </w:rPr>
        <w:t>國立體育大學國民運動中心辦理活動成果統計表</w:t>
      </w:r>
      <w:r w:rsidR="006F4611">
        <w:rPr>
          <w:rFonts w:ascii="標楷體" w:hAnsi="標楷體"/>
          <w:szCs w:val="28"/>
        </w:rPr>
        <w:t>……………</w:t>
      </w:r>
      <w:r w:rsidR="006F4611">
        <w:rPr>
          <w:rFonts w:ascii="標楷體" w:hAnsi="標楷體"/>
          <w:color w:val="0D0D0D"/>
          <w:szCs w:val="28"/>
        </w:rPr>
        <w:t>……</w:t>
      </w:r>
      <w:r w:rsidR="00C53C6C">
        <w:rPr>
          <w:rFonts w:ascii="標楷體" w:hAnsi="標楷體"/>
          <w:szCs w:val="28"/>
        </w:rPr>
        <w:t>……</w:t>
      </w:r>
    </w:p>
    <w:p w14:paraId="0AB25134" w14:textId="3ED728C4" w:rsidR="005B3864" w:rsidRPr="00A1659E" w:rsidRDefault="005B3864" w:rsidP="00442643">
      <w:pPr>
        <w:tabs>
          <w:tab w:val="right" w:leader="dot" w:pos="9639"/>
        </w:tabs>
        <w:spacing w:line="500" w:lineRule="exact"/>
        <w:rPr>
          <w:rFonts w:ascii="標楷體" w:hAnsi="標楷體"/>
          <w:color w:val="FF0000"/>
          <w:szCs w:val="28"/>
        </w:rPr>
      </w:pPr>
      <w:r w:rsidRPr="00A1659E">
        <w:rPr>
          <w:rFonts w:ascii="標楷體" w:hAnsi="標楷體"/>
          <w:color w:val="FF0000"/>
          <w:szCs w:val="28"/>
        </w:rPr>
        <w:t>4-3-2</w:t>
      </w:r>
      <w:r w:rsidR="00C53C6C">
        <w:rPr>
          <w:rFonts w:ascii="標楷體" w:hAnsi="標楷體"/>
          <w:color w:val="FF0000"/>
          <w:szCs w:val="28"/>
        </w:rPr>
        <w:t xml:space="preserve">  </w:t>
      </w:r>
      <w:r w:rsidRPr="00A1659E">
        <w:rPr>
          <w:rFonts w:ascii="標楷體" w:hAnsi="標楷體" w:hint="eastAsia"/>
          <w:color w:val="FF0000"/>
          <w:szCs w:val="28"/>
        </w:rPr>
        <w:t>桃園市民卡課程成果統計表</w:t>
      </w:r>
      <w:commentRangeEnd w:id="4"/>
      <w:r w:rsidR="00A03E0C">
        <w:rPr>
          <w:rStyle w:val="aff4"/>
          <w:rFonts w:ascii="Calibri" w:eastAsia="新細明體" w:hAnsi="Calibri"/>
        </w:rPr>
        <w:commentReference w:id="4"/>
      </w:r>
      <w:r w:rsidR="005E3C5F">
        <w:rPr>
          <w:rFonts w:ascii="標楷體" w:hAnsi="標楷體"/>
          <w:szCs w:val="28"/>
        </w:rPr>
        <w:t>………………………………………………</w:t>
      </w:r>
    </w:p>
    <w:p w14:paraId="75E1FE52" w14:textId="77777777" w:rsidR="005B3864" w:rsidRDefault="005B3864" w:rsidP="00442643">
      <w:pPr>
        <w:tabs>
          <w:tab w:val="right" w:leader="dot" w:pos="9639"/>
        </w:tabs>
        <w:spacing w:line="500" w:lineRule="exact"/>
        <w:rPr>
          <w:rFonts w:ascii="標楷體" w:hAnsi="標楷體"/>
          <w:color w:val="0D0D0D"/>
          <w:szCs w:val="28"/>
        </w:rPr>
      </w:pPr>
    </w:p>
    <w:p w14:paraId="79E68619" w14:textId="77777777" w:rsidR="005B3864" w:rsidRDefault="005B3864" w:rsidP="00442643">
      <w:pPr>
        <w:tabs>
          <w:tab w:val="right" w:leader="dot" w:pos="9639"/>
        </w:tabs>
        <w:spacing w:line="500" w:lineRule="exact"/>
        <w:rPr>
          <w:rFonts w:ascii="標楷體" w:hAnsi="標楷體"/>
          <w:color w:val="0D0D0D"/>
          <w:szCs w:val="28"/>
        </w:rPr>
      </w:pPr>
    </w:p>
    <w:p w14:paraId="1BB36618" w14:textId="77777777" w:rsidR="005B3864" w:rsidRDefault="005B3864" w:rsidP="00442643">
      <w:pPr>
        <w:tabs>
          <w:tab w:val="right" w:leader="dot" w:pos="9639"/>
        </w:tabs>
        <w:spacing w:line="500" w:lineRule="exact"/>
        <w:rPr>
          <w:rFonts w:ascii="標楷體" w:hAnsi="標楷體"/>
          <w:color w:val="0D0D0D"/>
          <w:szCs w:val="28"/>
        </w:rPr>
      </w:pPr>
    </w:p>
    <w:p w14:paraId="4C6067AE" w14:textId="77777777" w:rsidR="005B3864" w:rsidRDefault="005B3864" w:rsidP="00442643">
      <w:pPr>
        <w:tabs>
          <w:tab w:val="right" w:leader="dot" w:pos="9639"/>
        </w:tabs>
        <w:spacing w:line="500" w:lineRule="exact"/>
        <w:rPr>
          <w:rFonts w:ascii="標楷體" w:hAnsi="標楷體"/>
          <w:color w:val="0D0D0D"/>
          <w:szCs w:val="28"/>
        </w:rPr>
      </w:pPr>
    </w:p>
    <w:p w14:paraId="29766A8F" w14:textId="77777777" w:rsidR="005B3864" w:rsidRDefault="005B3864" w:rsidP="00442643">
      <w:pPr>
        <w:tabs>
          <w:tab w:val="right" w:leader="dot" w:pos="9639"/>
        </w:tabs>
        <w:spacing w:line="500" w:lineRule="exact"/>
        <w:rPr>
          <w:rFonts w:ascii="標楷體" w:hAnsi="標楷體"/>
          <w:color w:val="0D0D0D"/>
          <w:szCs w:val="28"/>
        </w:rPr>
        <w:sectPr w:rsidR="005B3864" w:rsidSect="000D2F0F">
          <w:footerReference w:type="default" r:id="rId13"/>
          <w:pgSz w:w="11907" w:h="16839" w:code="9"/>
          <w:pgMar w:top="1134" w:right="1134" w:bottom="1134" w:left="1134" w:header="720" w:footer="720" w:gutter="0"/>
          <w:pgNumType w:fmt="lowerRoman" w:start="1"/>
          <w:cols w:space="720"/>
          <w:docGrid w:type="lines" w:linePitch="381"/>
        </w:sectPr>
      </w:pPr>
    </w:p>
    <w:p w14:paraId="3EE2BC74" w14:textId="77777777" w:rsidR="00B070FE" w:rsidRDefault="00271A25">
      <w:pPr>
        <w:spacing w:line="500" w:lineRule="exact"/>
        <w:jc w:val="center"/>
        <w:rPr>
          <w:rFonts w:ascii="標楷體" w:hAnsi="標楷體"/>
          <w:b/>
          <w:color w:val="0D0D0D"/>
          <w:sz w:val="36"/>
          <w:szCs w:val="36"/>
        </w:rPr>
      </w:pPr>
      <w:r>
        <w:rPr>
          <w:rFonts w:ascii="標楷體" w:hAnsi="標楷體"/>
          <w:b/>
          <w:color w:val="0D0D0D"/>
          <w:sz w:val="36"/>
          <w:szCs w:val="36"/>
        </w:rPr>
        <w:lastRenderedPageBreak/>
        <w:t>摘    要</w:t>
      </w:r>
    </w:p>
    <w:p w14:paraId="1B647314" w14:textId="77777777" w:rsidR="0029741D" w:rsidRDefault="0029741D" w:rsidP="0029741D">
      <w:pPr>
        <w:spacing w:line="500" w:lineRule="exact"/>
        <w:ind w:firstLineChars="200" w:firstLine="560"/>
        <w:rPr>
          <w:rFonts w:ascii="標楷體" w:hAnsi="標楷體"/>
          <w:bCs/>
          <w:szCs w:val="28"/>
        </w:rPr>
      </w:pPr>
      <w:r w:rsidRPr="002D3749">
        <w:rPr>
          <w:rFonts w:ascii="標楷體" w:hAnsi="標楷體" w:hint="eastAsia"/>
          <w:szCs w:val="28"/>
        </w:rPr>
        <w:t>本校</w:t>
      </w:r>
      <w:r w:rsidRPr="002D3749">
        <w:rPr>
          <w:rFonts w:ascii="標楷體" w:hAnsi="標楷體"/>
          <w:szCs w:val="28"/>
        </w:rPr>
        <w:t>創校時為國內第一所體育專業</w:t>
      </w:r>
      <w:r w:rsidRPr="002D3749">
        <w:rPr>
          <w:rFonts w:ascii="標楷體" w:hAnsi="標楷體" w:hint="eastAsia"/>
          <w:szCs w:val="28"/>
        </w:rPr>
        <w:t>學</w:t>
      </w:r>
      <w:r w:rsidRPr="002D3749">
        <w:rPr>
          <w:rFonts w:ascii="標楷體" w:hAnsi="標楷體"/>
          <w:szCs w:val="28"/>
        </w:rPr>
        <w:t>院，改名後亦為國內第一所體育專業大學</w:t>
      </w:r>
      <w:r>
        <w:rPr>
          <w:rFonts w:ascii="標楷體" w:hAnsi="標楷體" w:hint="eastAsia"/>
          <w:szCs w:val="28"/>
        </w:rPr>
        <w:t>；</w:t>
      </w:r>
      <w:r w:rsidRPr="002D3749">
        <w:rPr>
          <w:rFonts w:ascii="標楷體" w:hAnsi="標楷體"/>
          <w:bCs/>
          <w:szCs w:val="28"/>
        </w:rPr>
        <w:t>本校</w:t>
      </w:r>
      <w:r>
        <w:rPr>
          <w:rFonts w:ascii="標楷體" w:hAnsi="標楷體" w:hint="eastAsia"/>
          <w:bCs/>
          <w:szCs w:val="28"/>
        </w:rPr>
        <w:t>自我</w:t>
      </w:r>
      <w:r w:rsidRPr="002D3749">
        <w:rPr>
          <w:rFonts w:ascii="標楷體" w:hAnsi="標楷體"/>
          <w:bCs/>
          <w:szCs w:val="28"/>
        </w:rPr>
        <w:t>定位為「以運動競技與健康休閒為導向之體育專業大學」，</w:t>
      </w:r>
      <w:r>
        <w:rPr>
          <w:rFonts w:ascii="標楷體" w:hAnsi="標楷體" w:hint="eastAsia"/>
          <w:bCs/>
          <w:szCs w:val="28"/>
        </w:rPr>
        <w:t>並自我期許成為</w:t>
      </w:r>
      <w:r w:rsidRPr="002D3749">
        <w:rPr>
          <w:rFonts w:ascii="標楷體" w:hAnsi="標楷體"/>
          <w:bCs/>
          <w:szCs w:val="28"/>
        </w:rPr>
        <w:t>「結合高等教育與學術研究、競技訓練與科研、奧林匹克校園，三位一體」的</w:t>
      </w:r>
      <w:r>
        <w:rPr>
          <w:rFonts w:ascii="標楷體" w:hAnsi="標楷體" w:hint="eastAsia"/>
          <w:bCs/>
          <w:szCs w:val="28"/>
        </w:rPr>
        <w:t>高等</w:t>
      </w:r>
      <w:r w:rsidRPr="002D3749">
        <w:rPr>
          <w:rFonts w:ascii="標楷體" w:hAnsi="標楷體"/>
          <w:bCs/>
          <w:szCs w:val="28"/>
        </w:rPr>
        <w:t>教育機構，並逐步實現「成為運動競技與健康休閒領域卓越標竿之世界一流大學」的</w:t>
      </w:r>
      <w:r>
        <w:rPr>
          <w:rFonts w:ascii="標楷體" w:hAnsi="標楷體" w:hint="eastAsia"/>
          <w:bCs/>
          <w:szCs w:val="28"/>
        </w:rPr>
        <w:t>學校</w:t>
      </w:r>
      <w:r w:rsidRPr="002D3749">
        <w:rPr>
          <w:rFonts w:ascii="標楷體" w:hAnsi="標楷體"/>
          <w:bCs/>
          <w:szCs w:val="28"/>
        </w:rPr>
        <w:t>願景</w:t>
      </w:r>
      <w:r w:rsidRPr="002D3749">
        <w:rPr>
          <w:rFonts w:ascii="標楷體" w:hAnsi="標楷體" w:hint="eastAsia"/>
          <w:bCs/>
          <w:szCs w:val="28"/>
        </w:rPr>
        <w:t>。</w:t>
      </w:r>
    </w:p>
    <w:p w14:paraId="779F7DEF" w14:textId="77777777" w:rsidR="0029741D" w:rsidRDefault="0029741D" w:rsidP="0029741D">
      <w:pPr>
        <w:spacing w:line="500" w:lineRule="exact"/>
        <w:ind w:firstLine="480"/>
        <w:jc w:val="both"/>
        <w:rPr>
          <w:rFonts w:ascii="標楷體" w:hAnsi="標楷體"/>
          <w:szCs w:val="28"/>
        </w:rPr>
      </w:pPr>
      <w:r w:rsidRPr="00FD0AF4">
        <w:rPr>
          <w:rFonts w:ascii="標楷體" w:hAnsi="標楷體" w:hint="eastAsia"/>
          <w:szCs w:val="28"/>
        </w:rPr>
        <w:t>近年來，本校在高俊雄校長的領導下，</w:t>
      </w:r>
      <w:r>
        <w:rPr>
          <w:rFonts w:ascii="標楷體" w:hAnsi="標楷體" w:hint="eastAsia"/>
          <w:szCs w:val="28"/>
        </w:rPr>
        <w:t>持續力行</w:t>
      </w:r>
      <w:r w:rsidRPr="00FD0AF4">
        <w:rPr>
          <w:rFonts w:ascii="標楷體" w:hAnsi="標楷體"/>
          <w:szCs w:val="28"/>
        </w:rPr>
        <w:t>以更高的視野（higher vision）、更快的腳步（faster action）</w:t>
      </w:r>
      <w:r w:rsidRPr="00FD0AF4">
        <w:rPr>
          <w:rFonts w:ascii="標楷體" w:hAnsi="標楷體" w:hint="eastAsia"/>
          <w:szCs w:val="28"/>
        </w:rPr>
        <w:t>及</w:t>
      </w:r>
      <w:r w:rsidRPr="00FD0AF4">
        <w:rPr>
          <w:rFonts w:ascii="標楷體" w:hAnsi="標楷體"/>
          <w:szCs w:val="28"/>
        </w:rPr>
        <w:t>更強的企圖（stronger ambition）</w:t>
      </w:r>
      <w:r w:rsidRPr="00FD0AF4">
        <w:rPr>
          <w:rFonts w:ascii="標楷體" w:hAnsi="標楷體" w:hint="eastAsia"/>
          <w:szCs w:val="28"/>
        </w:rPr>
        <w:t>進行</w:t>
      </w:r>
      <w:r w:rsidRPr="00FD0AF4">
        <w:rPr>
          <w:rFonts w:ascii="標楷體" w:hAnsi="標楷體"/>
          <w:szCs w:val="28"/>
        </w:rPr>
        <w:t>校務再造</w:t>
      </w:r>
      <w:r w:rsidRPr="00FD0AF4">
        <w:rPr>
          <w:rFonts w:ascii="標楷體" w:hAnsi="標楷體" w:hint="eastAsia"/>
          <w:szCs w:val="28"/>
        </w:rPr>
        <w:t>，</w:t>
      </w:r>
      <w:r>
        <w:rPr>
          <w:rFonts w:ascii="標楷體" w:hAnsi="標楷體" w:hint="eastAsia"/>
          <w:szCs w:val="28"/>
        </w:rPr>
        <w:t>積極推動校務五環計畫：</w:t>
      </w:r>
      <w:r w:rsidRPr="00FD0AF4">
        <w:rPr>
          <w:rFonts w:ascii="標楷體" w:hAnsi="標楷體"/>
          <w:szCs w:val="28"/>
        </w:rPr>
        <w:t>卓越高教</w:t>
      </w:r>
      <w:r>
        <w:rPr>
          <w:rFonts w:ascii="標楷體" w:hAnsi="標楷體" w:hint="eastAsia"/>
          <w:szCs w:val="28"/>
        </w:rPr>
        <w:t>（</w:t>
      </w:r>
      <w:r w:rsidRPr="00FD0AF4">
        <w:rPr>
          <w:rFonts w:ascii="標楷體" w:hAnsi="標楷體"/>
          <w:szCs w:val="28"/>
        </w:rPr>
        <w:t>教學品保、學生加值、活化校園永續發展</w:t>
      </w:r>
      <w:r>
        <w:rPr>
          <w:rFonts w:ascii="標楷體" w:hAnsi="標楷體" w:hint="eastAsia"/>
          <w:szCs w:val="28"/>
        </w:rPr>
        <w:t>）、</w:t>
      </w:r>
      <w:r w:rsidRPr="00FD0AF4">
        <w:rPr>
          <w:rFonts w:ascii="標楷體" w:hAnsi="標楷體"/>
          <w:szCs w:val="28"/>
        </w:rPr>
        <w:t>競技殿堂</w:t>
      </w:r>
      <w:r>
        <w:rPr>
          <w:rFonts w:ascii="標楷體" w:hAnsi="標楷體" w:hint="eastAsia"/>
          <w:szCs w:val="28"/>
        </w:rPr>
        <w:t>（</w:t>
      </w:r>
      <w:r w:rsidRPr="00FD0AF4">
        <w:rPr>
          <w:rFonts w:ascii="標楷體" w:hAnsi="標楷體"/>
          <w:szCs w:val="28"/>
        </w:rPr>
        <w:t>國際競技奪牌、學生運動員分流、國際運動志工</w:t>
      </w:r>
      <w:r>
        <w:rPr>
          <w:rFonts w:ascii="標楷體" w:hAnsi="標楷體" w:hint="eastAsia"/>
          <w:szCs w:val="28"/>
        </w:rPr>
        <w:t>）、</w:t>
      </w:r>
      <w:r w:rsidRPr="00FD0AF4">
        <w:rPr>
          <w:rFonts w:ascii="標楷體" w:hAnsi="標楷體"/>
          <w:szCs w:val="28"/>
        </w:rPr>
        <w:t>運動健康休閒園區</w:t>
      </w:r>
      <w:r>
        <w:rPr>
          <w:rFonts w:ascii="標楷體" w:hAnsi="標楷體" w:hint="eastAsia"/>
          <w:szCs w:val="28"/>
        </w:rPr>
        <w:t>（</w:t>
      </w:r>
      <w:r w:rsidRPr="00FD0AF4">
        <w:rPr>
          <w:rFonts w:ascii="標楷體" w:hAnsi="標楷體"/>
          <w:szCs w:val="28"/>
        </w:rPr>
        <w:t>走入社區深耕服務、引進休閒運動人潮、創新運動休閒服務</w:t>
      </w:r>
      <w:r>
        <w:rPr>
          <w:rFonts w:ascii="標楷體" w:hAnsi="標楷體" w:hint="eastAsia"/>
          <w:szCs w:val="28"/>
        </w:rPr>
        <w:t>）、</w:t>
      </w:r>
      <w:r w:rsidRPr="00FD0AF4">
        <w:rPr>
          <w:rFonts w:ascii="標楷體" w:hAnsi="標楷體"/>
          <w:szCs w:val="28"/>
        </w:rPr>
        <w:t>研發應用</w:t>
      </w:r>
      <w:r>
        <w:rPr>
          <w:rFonts w:ascii="標楷體" w:hAnsi="標楷體" w:hint="eastAsia"/>
          <w:szCs w:val="28"/>
        </w:rPr>
        <w:t>（</w:t>
      </w:r>
      <w:r w:rsidRPr="00FD0AF4">
        <w:rPr>
          <w:rFonts w:ascii="標楷體" w:hAnsi="標楷體"/>
          <w:szCs w:val="28"/>
        </w:rPr>
        <w:t>深化業界實習、培育三創能力、產業研發結盟</w:t>
      </w:r>
      <w:r>
        <w:rPr>
          <w:rFonts w:ascii="標楷體" w:hAnsi="標楷體" w:hint="eastAsia"/>
          <w:szCs w:val="28"/>
        </w:rPr>
        <w:t>）、</w:t>
      </w:r>
      <w:r w:rsidRPr="00FD0AF4">
        <w:rPr>
          <w:rFonts w:ascii="標楷體" w:hAnsi="標楷體"/>
          <w:szCs w:val="28"/>
        </w:rPr>
        <w:t>國際連結</w:t>
      </w:r>
      <w:r>
        <w:rPr>
          <w:rFonts w:ascii="標楷體" w:hAnsi="標楷體" w:hint="eastAsia"/>
          <w:szCs w:val="28"/>
        </w:rPr>
        <w:t>（</w:t>
      </w:r>
      <w:r w:rsidRPr="00FD0AF4">
        <w:rPr>
          <w:rFonts w:ascii="標楷體" w:hAnsi="標楷體"/>
          <w:szCs w:val="28"/>
        </w:rPr>
        <w:t>促進國際合作交流、培育學生國際移動力、吸引國際人才</w:t>
      </w:r>
      <w:r>
        <w:rPr>
          <w:rFonts w:ascii="標楷體" w:hAnsi="標楷體" w:hint="eastAsia"/>
          <w:szCs w:val="28"/>
        </w:rPr>
        <w:t>），</w:t>
      </w:r>
      <w:r w:rsidRPr="00FD0AF4">
        <w:rPr>
          <w:rFonts w:ascii="標楷體" w:hAnsi="標楷體"/>
          <w:szCs w:val="28"/>
        </w:rPr>
        <w:t>以</w:t>
      </w:r>
      <w:r w:rsidRPr="002D3749">
        <w:rPr>
          <w:rFonts w:ascii="標楷體" w:hAnsi="標楷體"/>
          <w:szCs w:val="28"/>
        </w:rPr>
        <w:t>培育具備優質教學與研究能力（Excellence）、愛與關懷（Love）、國際視野（International scope）、競技頂尖（Top athletics）及領導效能（Effectiveness）的ELITE體育運動人才</w:t>
      </w:r>
      <w:r w:rsidRPr="00FD0AF4">
        <w:rPr>
          <w:rFonts w:ascii="標楷體" w:hAnsi="標楷體"/>
          <w:szCs w:val="28"/>
        </w:rPr>
        <w:t>。</w:t>
      </w:r>
    </w:p>
    <w:p w14:paraId="3CAF3874" w14:textId="77777777" w:rsidR="0029741D" w:rsidRDefault="0029741D" w:rsidP="0029741D">
      <w:pPr>
        <w:spacing w:line="500" w:lineRule="exact"/>
        <w:ind w:firstLine="480"/>
        <w:jc w:val="both"/>
        <w:rPr>
          <w:rFonts w:ascii="標楷體" w:hAnsi="標楷體"/>
          <w:color w:val="0D0D0D"/>
          <w:szCs w:val="28"/>
        </w:rPr>
      </w:pPr>
      <w:r>
        <w:rPr>
          <w:rFonts w:ascii="標楷體" w:hAnsi="標楷體"/>
          <w:color w:val="0D0D0D"/>
          <w:szCs w:val="28"/>
        </w:rPr>
        <w:t>本校依據高等教育評鑑中心所訂「106年大學校院校務評鑑實施計畫」所</w:t>
      </w:r>
      <w:r>
        <w:rPr>
          <w:rFonts w:ascii="標楷體" w:hAnsi="標楷體" w:hint="eastAsia"/>
          <w:color w:val="0D0D0D"/>
          <w:szCs w:val="28"/>
        </w:rPr>
        <w:t>訂定之評鑑指標，以及本校自訂之特色指標，進行自我評鑑，結果摘要如下：</w:t>
      </w:r>
    </w:p>
    <w:p w14:paraId="29159315" w14:textId="77777777" w:rsidR="0029741D" w:rsidRPr="002D3749" w:rsidRDefault="0029741D" w:rsidP="0029741D">
      <w:pPr>
        <w:spacing w:line="500" w:lineRule="exact"/>
        <w:jc w:val="both"/>
        <w:rPr>
          <w:rFonts w:ascii="標楷體" w:hAnsi="標楷體"/>
          <w:szCs w:val="28"/>
        </w:rPr>
      </w:pPr>
      <w:r>
        <w:rPr>
          <w:rFonts w:ascii="標楷體" w:hAnsi="標楷體" w:hint="eastAsia"/>
          <w:b/>
          <w:color w:val="0D0D0D"/>
          <w:szCs w:val="28"/>
        </w:rPr>
        <w:t>項目一</w:t>
      </w:r>
      <w:r w:rsidRPr="002D3749">
        <w:rPr>
          <w:rFonts w:ascii="標楷體" w:hAnsi="標楷體"/>
          <w:b/>
          <w:color w:val="0D0D0D"/>
          <w:szCs w:val="28"/>
        </w:rPr>
        <w:t xml:space="preserve">  </w:t>
      </w:r>
      <w:r w:rsidRPr="002D3749">
        <w:rPr>
          <w:rFonts w:ascii="標楷體" w:hAnsi="標楷體"/>
          <w:b/>
          <w:color w:val="0D0D0D"/>
          <w:szCs w:val="28"/>
          <w:lang w:eastAsia="zh-HK"/>
        </w:rPr>
        <w:t>校務治理與經營</w:t>
      </w:r>
    </w:p>
    <w:p w14:paraId="3BB85768" w14:textId="77777777" w:rsidR="0029741D" w:rsidRPr="002D3749" w:rsidRDefault="0029741D" w:rsidP="0029741D">
      <w:pPr>
        <w:pStyle w:val="a7"/>
        <w:widowControl/>
        <w:shd w:val="clear" w:color="auto" w:fill="FFFFFF"/>
        <w:suppressAutoHyphens w:val="0"/>
        <w:spacing w:line="500" w:lineRule="exact"/>
        <w:ind w:left="564" w:hanging="564"/>
        <w:jc w:val="both"/>
        <w:textAlignment w:val="auto"/>
        <w:rPr>
          <w:rFonts w:ascii="標楷體" w:eastAsia="標楷體" w:hAnsi="標楷體"/>
          <w:color w:val="222222"/>
          <w:sz w:val="28"/>
          <w:szCs w:val="28"/>
        </w:rPr>
      </w:pPr>
      <w:r w:rsidRPr="00093A1D">
        <w:rPr>
          <w:rFonts w:ascii="標楷體" w:eastAsia="標楷體" w:hAnsi="標楷體" w:hint="eastAsia"/>
          <w:b/>
          <w:color w:val="222222"/>
          <w:sz w:val="28"/>
          <w:szCs w:val="28"/>
        </w:rPr>
        <w:t>一、</w:t>
      </w:r>
      <w:r w:rsidRPr="00093A1D">
        <w:rPr>
          <w:rFonts w:ascii="標楷體" w:eastAsia="標楷體" w:hAnsi="標楷體"/>
          <w:b/>
          <w:color w:val="222222"/>
          <w:sz w:val="28"/>
          <w:szCs w:val="28"/>
        </w:rPr>
        <w:t>學校</w:t>
      </w:r>
      <w:r w:rsidRPr="00093A1D">
        <w:rPr>
          <w:rFonts w:ascii="標楷體" w:eastAsia="標楷體" w:hAnsi="標楷體" w:hint="eastAsia"/>
          <w:b/>
          <w:color w:val="222222"/>
          <w:sz w:val="28"/>
          <w:szCs w:val="28"/>
        </w:rPr>
        <w:t>宗旨、定位、願</w:t>
      </w:r>
      <w:r w:rsidRPr="00093A1D">
        <w:rPr>
          <w:rFonts w:ascii="標楷體" w:eastAsia="標楷體" w:hAnsi="標楷體"/>
          <w:b/>
          <w:color w:val="222222"/>
          <w:sz w:val="28"/>
          <w:szCs w:val="28"/>
        </w:rPr>
        <w:t>景</w:t>
      </w:r>
      <w:r w:rsidRPr="00093A1D">
        <w:rPr>
          <w:rFonts w:ascii="標楷體" w:eastAsia="標楷體" w:hAnsi="標楷體" w:hint="eastAsia"/>
          <w:b/>
          <w:color w:val="222222"/>
          <w:sz w:val="28"/>
          <w:szCs w:val="28"/>
        </w:rPr>
        <w:t>與教育目標明確：</w:t>
      </w:r>
      <w:r w:rsidRPr="002D3749">
        <w:rPr>
          <w:rFonts w:ascii="標楷體" w:eastAsia="標楷體" w:hAnsi="標楷體"/>
          <w:color w:val="222222"/>
          <w:sz w:val="28"/>
          <w:szCs w:val="28"/>
        </w:rPr>
        <w:t>校務發展計畫與特色規劃</w:t>
      </w:r>
      <w:r w:rsidRPr="002D3749">
        <w:rPr>
          <w:rFonts w:ascii="標楷體" w:eastAsia="標楷體" w:hAnsi="標楷體" w:hint="eastAsia"/>
          <w:color w:val="222222"/>
          <w:sz w:val="28"/>
          <w:szCs w:val="28"/>
        </w:rPr>
        <w:t>得宜，</w:t>
      </w:r>
      <w:r w:rsidRPr="002D3749">
        <w:rPr>
          <w:rFonts w:ascii="標楷體" w:eastAsia="標楷體" w:hAnsi="標楷體"/>
          <w:color w:val="222222"/>
          <w:sz w:val="28"/>
          <w:szCs w:val="28"/>
        </w:rPr>
        <w:t>校務治理與經營</w:t>
      </w:r>
      <w:r w:rsidRPr="002D3749">
        <w:rPr>
          <w:rFonts w:ascii="標楷體" w:eastAsia="標楷體" w:hAnsi="標楷體" w:hint="eastAsia"/>
          <w:color w:val="222222"/>
          <w:sz w:val="28"/>
          <w:szCs w:val="28"/>
        </w:rPr>
        <w:t>績效良好。</w:t>
      </w:r>
    </w:p>
    <w:p w14:paraId="29FE1543" w14:textId="77777777" w:rsidR="0029741D" w:rsidRPr="002D3749" w:rsidRDefault="0029741D" w:rsidP="0029741D">
      <w:pPr>
        <w:pStyle w:val="a7"/>
        <w:widowControl/>
        <w:shd w:val="clear" w:color="auto" w:fill="FFFFFF"/>
        <w:suppressAutoHyphens w:val="0"/>
        <w:spacing w:line="500" w:lineRule="exact"/>
        <w:ind w:left="564" w:hanging="564"/>
        <w:jc w:val="both"/>
        <w:textAlignment w:val="auto"/>
        <w:rPr>
          <w:rFonts w:ascii="標楷體" w:eastAsia="標楷體" w:hAnsi="標楷體"/>
          <w:color w:val="222222"/>
          <w:sz w:val="28"/>
          <w:szCs w:val="28"/>
        </w:rPr>
      </w:pPr>
      <w:r w:rsidRPr="00093A1D">
        <w:rPr>
          <w:rFonts w:ascii="標楷體" w:eastAsia="標楷體" w:hAnsi="標楷體" w:hint="eastAsia"/>
          <w:b/>
          <w:color w:val="222222"/>
          <w:sz w:val="28"/>
          <w:szCs w:val="28"/>
        </w:rPr>
        <w:t>二、</w:t>
      </w:r>
      <w:r w:rsidRPr="00093A1D">
        <w:rPr>
          <w:rFonts w:ascii="標楷體" w:eastAsia="標楷體" w:hAnsi="標楷體"/>
          <w:b/>
          <w:color w:val="222222"/>
          <w:sz w:val="28"/>
          <w:szCs w:val="28"/>
        </w:rPr>
        <w:t>學校</w:t>
      </w:r>
      <w:r w:rsidRPr="00093A1D">
        <w:rPr>
          <w:rFonts w:ascii="標楷體" w:eastAsia="標楷體" w:hAnsi="標楷體" w:hint="eastAsia"/>
          <w:b/>
          <w:color w:val="222222"/>
          <w:sz w:val="28"/>
          <w:szCs w:val="28"/>
        </w:rPr>
        <w:t>積極</w:t>
      </w:r>
      <w:r w:rsidRPr="00093A1D">
        <w:rPr>
          <w:rFonts w:ascii="標楷體" w:eastAsia="標楷體" w:hAnsi="標楷體"/>
          <w:b/>
          <w:color w:val="222222"/>
          <w:sz w:val="28"/>
          <w:szCs w:val="28"/>
        </w:rPr>
        <w:t>展現社會責任</w:t>
      </w:r>
      <w:r w:rsidRPr="00093A1D">
        <w:rPr>
          <w:rFonts w:ascii="標楷體" w:eastAsia="標楷體" w:hAnsi="標楷體" w:hint="eastAsia"/>
          <w:b/>
          <w:color w:val="222222"/>
          <w:sz w:val="28"/>
          <w:szCs w:val="28"/>
        </w:rPr>
        <w:t>：</w:t>
      </w:r>
      <w:r w:rsidRPr="002D3749">
        <w:rPr>
          <w:rFonts w:ascii="標楷體" w:eastAsia="標楷體" w:hAnsi="標楷體" w:hint="eastAsia"/>
          <w:color w:val="222222"/>
          <w:sz w:val="28"/>
          <w:szCs w:val="28"/>
        </w:rPr>
        <w:t>提供弱勢學生入學機會與輔導，發展本校成為健康樂活大學城。</w:t>
      </w:r>
    </w:p>
    <w:p w14:paraId="13827513" w14:textId="77777777" w:rsidR="0029741D" w:rsidRPr="002D3749" w:rsidRDefault="0029741D" w:rsidP="0029741D">
      <w:pPr>
        <w:tabs>
          <w:tab w:val="left" w:pos="240"/>
          <w:tab w:val="left" w:pos="600"/>
        </w:tabs>
        <w:spacing w:line="500" w:lineRule="exact"/>
        <w:ind w:left="561" w:hanging="561"/>
        <w:jc w:val="both"/>
        <w:rPr>
          <w:rFonts w:ascii="標楷體" w:hAnsi="標楷體"/>
          <w:szCs w:val="28"/>
        </w:rPr>
      </w:pPr>
      <w:r>
        <w:rPr>
          <w:rFonts w:ascii="標楷體" w:hAnsi="標楷體" w:hint="eastAsia"/>
          <w:b/>
          <w:color w:val="222222"/>
          <w:szCs w:val="28"/>
        </w:rPr>
        <w:t>三、</w:t>
      </w:r>
      <w:r w:rsidRPr="002D3749">
        <w:rPr>
          <w:rFonts w:ascii="標楷體" w:hAnsi="標楷體"/>
          <w:b/>
          <w:color w:val="0D0D0D"/>
          <w:szCs w:val="28"/>
        </w:rPr>
        <w:t>校務發展規劃機制健全：</w:t>
      </w:r>
      <w:r w:rsidRPr="002D3749">
        <w:rPr>
          <w:rFonts w:ascii="標楷體" w:hAnsi="標楷體"/>
          <w:color w:val="0D0D0D"/>
          <w:szCs w:val="28"/>
        </w:rPr>
        <w:t>本校已建置健全的校務發展組織，適時諮詢校外專家與業界代表之意見，歷年來都訂有學校短中長程發展計畫，並依校務發展實際需求，逐次商議及修正。學校之最高會議為校務會議，學校各項發展皆須經由校務會議決議通過，而校務會議成員由全校教師與學生代表組成，各項校務發展規劃皆為全校師生共同參與之成果。</w:t>
      </w:r>
    </w:p>
    <w:p w14:paraId="0ED20331" w14:textId="77777777" w:rsidR="0029741D" w:rsidRPr="002D3749" w:rsidRDefault="0029741D" w:rsidP="0029741D">
      <w:pPr>
        <w:tabs>
          <w:tab w:val="left" w:pos="240"/>
          <w:tab w:val="left" w:pos="600"/>
        </w:tabs>
        <w:spacing w:line="500" w:lineRule="exact"/>
        <w:ind w:left="561" w:hanging="561"/>
        <w:jc w:val="both"/>
        <w:rPr>
          <w:rFonts w:ascii="標楷體" w:hAnsi="標楷體"/>
          <w:szCs w:val="28"/>
        </w:rPr>
      </w:pPr>
      <w:r>
        <w:rPr>
          <w:rFonts w:ascii="標楷體" w:hAnsi="標楷體" w:hint="eastAsia"/>
          <w:b/>
          <w:color w:val="222222"/>
          <w:szCs w:val="28"/>
        </w:rPr>
        <w:lastRenderedPageBreak/>
        <w:t>四、</w:t>
      </w:r>
      <w:r w:rsidRPr="002D3749">
        <w:rPr>
          <w:rFonts w:ascii="標楷體" w:hAnsi="標楷體"/>
          <w:b/>
          <w:color w:val="0D0D0D"/>
          <w:szCs w:val="28"/>
        </w:rPr>
        <w:t>各級組織運作正常：</w:t>
      </w:r>
      <w:r w:rsidRPr="002D3749">
        <w:rPr>
          <w:rFonts w:ascii="標楷體" w:hAnsi="標楷體"/>
          <w:color w:val="0D0D0D"/>
          <w:szCs w:val="28"/>
        </w:rPr>
        <w:t>本校依教育部核定之組織規程設置10個行政單位，並設有性別平等教育委員會、教師評審委員會、衛生教育委員會、環境保護小組、交通安全管理委員會、交通安全教育委員會等組織，均正常運作且有完整之會議記錄。</w:t>
      </w:r>
    </w:p>
    <w:p w14:paraId="29D12580" w14:textId="77777777" w:rsidR="0029741D" w:rsidRDefault="0029741D" w:rsidP="0029741D">
      <w:pPr>
        <w:tabs>
          <w:tab w:val="left" w:pos="240"/>
          <w:tab w:val="left" w:pos="600"/>
        </w:tabs>
        <w:spacing w:line="500" w:lineRule="exact"/>
        <w:ind w:left="561" w:hanging="561"/>
        <w:jc w:val="both"/>
        <w:rPr>
          <w:rFonts w:ascii="標楷體" w:hAnsi="標楷體"/>
          <w:color w:val="0D0D0D"/>
          <w:szCs w:val="28"/>
        </w:rPr>
      </w:pPr>
      <w:r>
        <w:rPr>
          <w:rFonts w:ascii="標楷體" w:hAnsi="標楷體" w:hint="eastAsia"/>
          <w:b/>
          <w:color w:val="222222"/>
          <w:szCs w:val="28"/>
        </w:rPr>
        <w:t>五、</w:t>
      </w:r>
      <w:r w:rsidRPr="002D3749">
        <w:rPr>
          <w:rFonts w:ascii="標楷體" w:hAnsi="標楷體"/>
          <w:b/>
          <w:color w:val="0D0D0D"/>
          <w:szCs w:val="28"/>
        </w:rPr>
        <w:t>人力運用與分配合理機制完備：</w:t>
      </w:r>
      <w:r w:rsidRPr="002D3749">
        <w:rPr>
          <w:rFonts w:ascii="標楷體" w:hAnsi="標楷體"/>
          <w:color w:val="0D0D0D"/>
          <w:szCs w:val="28"/>
        </w:rPr>
        <w:t>本校現4個學院 （共7學系、4獨立所）、4中心、3學位學程及各行政單位，各單位有專職之行政人力分層負責，並建立行政人力運用與分配機制，而提供符合師生需求之行政服務。</w:t>
      </w:r>
    </w:p>
    <w:p w14:paraId="579869E7" w14:textId="77777777" w:rsidR="0029741D" w:rsidRPr="002D3749" w:rsidRDefault="0029741D" w:rsidP="0029741D">
      <w:pPr>
        <w:tabs>
          <w:tab w:val="left" w:pos="240"/>
          <w:tab w:val="left" w:pos="600"/>
        </w:tabs>
        <w:spacing w:line="500" w:lineRule="exact"/>
        <w:ind w:left="561" w:hanging="561"/>
        <w:jc w:val="both"/>
        <w:rPr>
          <w:rFonts w:ascii="標楷體" w:hAnsi="標楷體"/>
          <w:szCs w:val="28"/>
        </w:rPr>
      </w:pPr>
      <w:r w:rsidRPr="002D3749">
        <w:rPr>
          <w:rFonts w:ascii="標楷體" w:hAnsi="標楷體"/>
          <w:b/>
          <w:color w:val="0D0D0D"/>
          <w:szCs w:val="28"/>
        </w:rPr>
        <w:t>項目二</w:t>
      </w:r>
      <w:r>
        <w:rPr>
          <w:rFonts w:ascii="標楷體" w:hAnsi="標楷體" w:hint="eastAsia"/>
          <w:b/>
          <w:color w:val="0D0D0D"/>
          <w:szCs w:val="28"/>
        </w:rPr>
        <w:t xml:space="preserve">  </w:t>
      </w:r>
      <w:r w:rsidRPr="002D3749">
        <w:rPr>
          <w:rFonts w:ascii="標楷體" w:hAnsi="標楷體"/>
          <w:b/>
          <w:color w:val="0D0D0D"/>
          <w:szCs w:val="28"/>
        </w:rPr>
        <w:t>校務</w:t>
      </w:r>
      <w:r w:rsidRPr="002D3749">
        <w:rPr>
          <w:rFonts w:ascii="標楷體" w:hAnsi="標楷體"/>
          <w:b/>
          <w:color w:val="0D0D0D"/>
          <w:szCs w:val="28"/>
          <w:lang w:eastAsia="zh-HK"/>
        </w:rPr>
        <w:t>資源與支持系統</w:t>
      </w:r>
    </w:p>
    <w:p w14:paraId="0D23AAEC" w14:textId="77777777" w:rsidR="0029741D" w:rsidRPr="002D3749" w:rsidRDefault="0029741D" w:rsidP="0029741D">
      <w:pPr>
        <w:shd w:val="clear" w:color="auto" w:fill="FFFFFF"/>
        <w:suppressAutoHyphens w:val="0"/>
        <w:spacing w:line="500" w:lineRule="exact"/>
        <w:ind w:left="567" w:hanging="564"/>
        <w:jc w:val="both"/>
        <w:textAlignment w:val="auto"/>
        <w:rPr>
          <w:rFonts w:ascii="標楷體" w:hAnsi="標楷體" w:cs="標楷體"/>
          <w:szCs w:val="28"/>
          <w:lang w:eastAsia="zh-HK"/>
        </w:rPr>
      </w:pPr>
      <w:r w:rsidRPr="00093A1D">
        <w:rPr>
          <w:rFonts w:ascii="標楷體" w:hAnsi="標楷體" w:cs="Calibri" w:hint="eastAsia"/>
          <w:b/>
          <w:color w:val="222222"/>
          <w:kern w:val="3"/>
          <w:szCs w:val="28"/>
        </w:rPr>
        <w:t>一、</w:t>
      </w:r>
      <w:r w:rsidRPr="00093A1D">
        <w:rPr>
          <w:rFonts w:ascii="標楷體" w:hAnsi="標楷體" w:cs="Calibri"/>
          <w:b/>
          <w:kern w:val="3"/>
          <w:szCs w:val="28"/>
        </w:rPr>
        <w:t>發展校務研究</w:t>
      </w:r>
      <w:r w:rsidRPr="00093A1D">
        <w:rPr>
          <w:rFonts w:ascii="標楷體" w:hAnsi="標楷體" w:cs="Calibri" w:hint="eastAsia"/>
          <w:b/>
          <w:kern w:val="3"/>
          <w:szCs w:val="28"/>
        </w:rPr>
        <w:t>以</w:t>
      </w:r>
      <w:r w:rsidRPr="00093A1D">
        <w:rPr>
          <w:rFonts w:ascii="標楷體" w:hAnsi="標楷體" w:cs="Calibri"/>
          <w:b/>
          <w:kern w:val="3"/>
          <w:szCs w:val="28"/>
        </w:rPr>
        <w:t>精進校務治理：</w:t>
      </w:r>
      <w:r w:rsidRPr="002D3749">
        <w:rPr>
          <w:rFonts w:ascii="標楷體" w:hAnsi="標楷體" w:cs="Calibri"/>
          <w:kern w:val="3"/>
          <w:szCs w:val="28"/>
        </w:rPr>
        <w:t>本校設立校務研究辦公室，研究分析校務相</w:t>
      </w:r>
      <w:r w:rsidRPr="002D3749">
        <w:rPr>
          <w:rFonts w:ascii="標楷體" w:hAnsi="標楷體" w:cs="標楷體"/>
          <w:szCs w:val="28"/>
          <w:lang w:eastAsia="zh-HK"/>
        </w:rPr>
        <w:t>關議題，提供正確的數據統計資訊，作為校務治理決策之參考依據。</w:t>
      </w:r>
    </w:p>
    <w:p w14:paraId="2C60D7B5" w14:textId="77777777" w:rsidR="0029741D" w:rsidRPr="002D3749" w:rsidRDefault="0029741D" w:rsidP="0029741D">
      <w:pPr>
        <w:shd w:val="clear" w:color="auto" w:fill="FFFFFF"/>
        <w:suppressAutoHyphens w:val="0"/>
        <w:spacing w:line="500" w:lineRule="exact"/>
        <w:ind w:left="567" w:hanging="564"/>
        <w:jc w:val="both"/>
        <w:textAlignment w:val="auto"/>
        <w:rPr>
          <w:rFonts w:ascii="標楷體" w:hAnsi="標楷體"/>
          <w:szCs w:val="28"/>
        </w:rPr>
      </w:pPr>
      <w:r w:rsidRPr="00093A1D">
        <w:rPr>
          <w:rFonts w:ascii="標楷體" w:hAnsi="標楷體" w:hint="eastAsia"/>
          <w:b/>
          <w:color w:val="0D0D0D"/>
          <w:szCs w:val="28"/>
        </w:rPr>
        <w:t>二、提倡多元升等以精進專業發展：</w:t>
      </w:r>
      <w:r w:rsidRPr="002D3749">
        <w:rPr>
          <w:rFonts w:ascii="標楷體" w:hAnsi="標楷體"/>
          <w:color w:val="0D0D0D"/>
          <w:szCs w:val="28"/>
        </w:rPr>
        <w:t>本校</w:t>
      </w:r>
      <w:r w:rsidRPr="002D3749">
        <w:rPr>
          <w:rFonts w:ascii="標楷體" w:hAnsi="標楷體"/>
          <w:color w:val="0D0D0D"/>
          <w:szCs w:val="28"/>
          <w:lang w:eastAsia="zh-HK"/>
        </w:rPr>
        <w:t>鼓勵教師依職涯發展方向選擇</w:t>
      </w:r>
      <w:r w:rsidRPr="002D3749">
        <w:rPr>
          <w:rFonts w:ascii="標楷體" w:hAnsi="標楷體" w:hint="eastAsia"/>
          <w:color w:val="0D0D0D"/>
          <w:szCs w:val="28"/>
        </w:rPr>
        <w:t>最</w:t>
      </w:r>
      <w:r w:rsidRPr="002D3749">
        <w:rPr>
          <w:rFonts w:ascii="標楷體" w:hAnsi="標楷體"/>
          <w:color w:val="0D0D0D"/>
          <w:szCs w:val="28"/>
          <w:lang w:eastAsia="zh-HK"/>
        </w:rPr>
        <w:t>合</w:t>
      </w:r>
      <w:r w:rsidRPr="002D3749">
        <w:rPr>
          <w:rFonts w:ascii="標楷體" w:hAnsi="標楷體" w:hint="eastAsia"/>
          <w:color w:val="0D0D0D"/>
          <w:szCs w:val="28"/>
        </w:rPr>
        <w:t>宜</w:t>
      </w:r>
      <w:r w:rsidRPr="002D3749">
        <w:rPr>
          <w:rFonts w:ascii="標楷體" w:hAnsi="標楷體"/>
          <w:color w:val="0D0D0D"/>
          <w:szCs w:val="28"/>
          <w:lang w:eastAsia="zh-HK"/>
        </w:rPr>
        <w:t>的</w:t>
      </w:r>
      <w:r w:rsidRPr="002D3749">
        <w:rPr>
          <w:rFonts w:ascii="標楷體" w:hAnsi="標楷體"/>
          <w:color w:val="0D0D0D"/>
          <w:szCs w:val="28"/>
        </w:rPr>
        <w:t>多元適性</w:t>
      </w:r>
      <w:r w:rsidRPr="002D3749">
        <w:rPr>
          <w:rFonts w:ascii="標楷體" w:hAnsi="標楷體"/>
          <w:color w:val="0D0D0D"/>
          <w:szCs w:val="28"/>
          <w:lang w:eastAsia="zh-HK"/>
        </w:rPr>
        <w:t>升等方式</w:t>
      </w:r>
      <w:r w:rsidRPr="002D3749">
        <w:rPr>
          <w:rFonts w:ascii="標楷體" w:hAnsi="標楷體"/>
          <w:color w:val="0D0D0D"/>
          <w:szCs w:val="28"/>
        </w:rPr>
        <w:t>，包含研究著作、體育成就、應用科技及教學實務</w:t>
      </w:r>
      <w:r w:rsidRPr="002D3749">
        <w:rPr>
          <w:rFonts w:ascii="標楷體" w:hAnsi="標楷體" w:hint="eastAsia"/>
          <w:color w:val="0D0D0D"/>
          <w:szCs w:val="28"/>
        </w:rPr>
        <w:t>等</w:t>
      </w:r>
      <w:r w:rsidRPr="002D3749">
        <w:rPr>
          <w:rFonts w:ascii="標楷體" w:hAnsi="標楷體"/>
          <w:color w:val="0D0D0D"/>
          <w:szCs w:val="28"/>
        </w:rPr>
        <w:t>。</w:t>
      </w:r>
    </w:p>
    <w:p w14:paraId="1A400888" w14:textId="77777777" w:rsidR="0029741D" w:rsidRPr="002D3749" w:rsidRDefault="0029741D" w:rsidP="0029741D">
      <w:pPr>
        <w:pStyle w:val="a3"/>
        <w:spacing w:line="500" w:lineRule="exact"/>
        <w:ind w:left="567" w:hanging="567"/>
        <w:jc w:val="both"/>
        <w:rPr>
          <w:rFonts w:ascii="標楷體" w:eastAsia="標楷體" w:hAnsi="標楷體"/>
          <w:sz w:val="28"/>
          <w:szCs w:val="28"/>
        </w:rPr>
      </w:pPr>
      <w:r w:rsidRPr="00093A1D">
        <w:rPr>
          <w:rFonts w:ascii="標楷體" w:eastAsia="標楷體" w:hAnsi="標楷體" w:hint="eastAsia"/>
          <w:b/>
          <w:sz w:val="28"/>
          <w:szCs w:val="28"/>
        </w:rPr>
        <w:t>三、</w:t>
      </w:r>
      <w:r w:rsidRPr="00093A1D">
        <w:rPr>
          <w:rFonts w:ascii="標楷體" w:eastAsia="標楷體" w:hAnsi="標楷體" w:cs="Times New Roman"/>
          <w:b/>
          <w:color w:val="0D0D0D"/>
          <w:kern w:val="0"/>
          <w:sz w:val="28"/>
          <w:szCs w:val="28"/>
        </w:rPr>
        <w:t>透過課程模組規劃，確</w:t>
      </w:r>
      <w:r w:rsidRPr="00093A1D">
        <w:rPr>
          <w:rFonts w:ascii="標楷體" w:eastAsia="標楷體" w:hAnsi="標楷體" w:cs="Times New Roman" w:hint="eastAsia"/>
          <w:b/>
          <w:color w:val="0D0D0D"/>
          <w:kern w:val="0"/>
          <w:sz w:val="28"/>
          <w:szCs w:val="28"/>
        </w:rPr>
        <w:t>認</w:t>
      </w:r>
      <w:r w:rsidRPr="00093A1D">
        <w:rPr>
          <w:rFonts w:ascii="標楷體" w:eastAsia="標楷體" w:hAnsi="標楷體" w:cs="Times New Roman"/>
          <w:b/>
          <w:color w:val="0D0D0D"/>
          <w:kern w:val="0"/>
          <w:sz w:val="28"/>
          <w:szCs w:val="28"/>
        </w:rPr>
        <w:t>學生未來實習與就業方向</w:t>
      </w:r>
      <w:r w:rsidRPr="00093A1D">
        <w:rPr>
          <w:rFonts w:ascii="標楷體" w:eastAsia="標楷體" w:hAnsi="標楷體" w:cs="Times New Roman" w:hint="eastAsia"/>
          <w:b/>
          <w:color w:val="0D0D0D"/>
          <w:kern w:val="0"/>
          <w:sz w:val="28"/>
          <w:szCs w:val="28"/>
        </w:rPr>
        <w:t>：</w:t>
      </w:r>
      <w:r w:rsidRPr="002D3749">
        <w:rPr>
          <w:rFonts w:ascii="標楷體" w:eastAsia="標楷體" w:hAnsi="標楷體" w:cs="Times New Roman" w:hint="eastAsia"/>
          <w:color w:val="0D0D0D"/>
          <w:kern w:val="0"/>
          <w:sz w:val="28"/>
          <w:szCs w:val="28"/>
        </w:rPr>
        <w:t>鼓勵教學單位依據</w:t>
      </w:r>
      <w:r w:rsidRPr="002D3749">
        <w:rPr>
          <w:rFonts w:ascii="標楷體" w:eastAsia="標楷體" w:hAnsi="標楷體" w:cs="Times New Roman"/>
          <w:color w:val="0D0D0D"/>
          <w:kern w:val="0"/>
          <w:sz w:val="28"/>
          <w:szCs w:val="28"/>
        </w:rPr>
        <w:t>課程與教學特色，規劃符</w:t>
      </w:r>
      <w:r w:rsidRPr="002D3749">
        <w:rPr>
          <w:rFonts w:ascii="標楷體" w:eastAsia="標楷體" w:hAnsi="標楷體" w:cs="Times New Roman" w:hint="eastAsia"/>
          <w:color w:val="0D0D0D"/>
          <w:kern w:val="0"/>
          <w:sz w:val="28"/>
          <w:szCs w:val="28"/>
        </w:rPr>
        <w:t>應</w:t>
      </w:r>
      <w:r w:rsidRPr="002D3749">
        <w:rPr>
          <w:rFonts w:ascii="標楷體" w:eastAsia="標楷體" w:hAnsi="標楷體" w:cs="Times New Roman"/>
          <w:color w:val="0D0D0D"/>
          <w:kern w:val="0"/>
          <w:sz w:val="28"/>
          <w:szCs w:val="28"/>
        </w:rPr>
        <w:t>職場需求之課程模組，</w:t>
      </w:r>
      <w:r w:rsidRPr="002D3749">
        <w:rPr>
          <w:rFonts w:ascii="標楷體" w:eastAsia="標楷體" w:hAnsi="標楷體" w:cs="Times New Roman" w:hint="eastAsia"/>
          <w:color w:val="0D0D0D"/>
          <w:kern w:val="0"/>
          <w:sz w:val="28"/>
          <w:szCs w:val="28"/>
        </w:rPr>
        <w:t>並</w:t>
      </w:r>
      <w:r w:rsidRPr="002D3749">
        <w:rPr>
          <w:rFonts w:ascii="標楷體" w:eastAsia="標楷體" w:hAnsi="標楷體" w:cs="Times New Roman"/>
          <w:color w:val="0D0D0D"/>
          <w:kern w:val="0"/>
          <w:sz w:val="28"/>
          <w:szCs w:val="28"/>
        </w:rPr>
        <w:t>健全模組化課程選讀運作機制，</w:t>
      </w:r>
      <w:r w:rsidRPr="002D3749">
        <w:rPr>
          <w:rFonts w:ascii="標楷體" w:eastAsia="標楷體" w:hAnsi="標楷體" w:cs="Times New Roman" w:hint="eastAsia"/>
          <w:color w:val="0D0D0D"/>
          <w:kern w:val="0"/>
          <w:sz w:val="28"/>
          <w:szCs w:val="28"/>
        </w:rPr>
        <w:t>以促進畢業</w:t>
      </w:r>
      <w:r w:rsidRPr="002D3749">
        <w:rPr>
          <w:rFonts w:ascii="標楷體" w:eastAsia="標楷體" w:hAnsi="標楷體" w:cs="Times New Roman"/>
          <w:color w:val="0D0D0D"/>
          <w:kern w:val="0"/>
          <w:sz w:val="28"/>
          <w:szCs w:val="28"/>
        </w:rPr>
        <w:t>學生</w:t>
      </w:r>
      <w:r w:rsidRPr="002D3749">
        <w:rPr>
          <w:rFonts w:ascii="標楷體" w:eastAsia="標楷體" w:hAnsi="標楷體" w:cs="Times New Roman" w:hint="eastAsia"/>
          <w:color w:val="0D0D0D"/>
          <w:kern w:val="0"/>
          <w:sz w:val="28"/>
          <w:szCs w:val="28"/>
        </w:rPr>
        <w:t>之「學用合一」。</w:t>
      </w:r>
    </w:p>
    <w:p w14:paraId="259411B7" w14:textId="77777777" w:rsidR="0029741D" w:rsidRPr="002D3749" w:rsidRDefault="0029741D" w:rsidP="0029741D">
      <w:pPr>
        <w:pStyle w:val="a3"/>
        <w:spacing w:line="500" w:lineRule="exact"/>
        <w:ind w:left="567" w:hanging="567"/>
        <w:jc w:val="both"/>
        <w:rPr>
          <w:rFonts w:ascii="標楷體" w:eastAsia="標楷體" w:hAnsi="標楷體" w:cs="Times New Roman"/>
          <w:color w:val="0D0D0D"/>
          <w:kern w:val="0"/>
          <w:sz w:val="28"/>
          <w:szCs w:val="28"/>
        </w:rPr>
      </w:pPr>
      <w:r w:rsidRPr="00093A1D">
        <w:rPr>
          <w:rFonts w:ascii="標楷體" w:eastAsia="標楷體" w:hAnsi="標楷體" w:hint="eastAsia"/>
          <w:b/>
          <w:sz w:val="28"/>
          <w:szCs w:val="28"/>
        </w:rPr>
        <w:t>四、</w:t>
      </w:r>
      <w:r w:rsidRPr="00093A1D">
        <w:rPr>
          <w:rFonts w:ascii="標楷體" w:eastAsia="標楷體" w:hAnsi="標楷體" w:cs="Times New Roman"/>
          <w:b/>
          <w:color w:val="0D0D0D"/>
          <w:kern w:val="0"/>
          <w:sz w:val="28"/>
          <w:szCs w:val="28"/>
        </w:rPr>
        <w:t>推動「雙聯學制」</w:t>
      </w:r>
      <w:r w:rsidRPr="00093A1D">
        <w:rPr>
          <w:rFonts w:ascii="標楷體" w:eastAsia="標楷體" w:hAnsi="標楷體" w:cs="Times New Roman" w:hint="eastAsia"/>
          <w:b/>
          <w:color w:val="0D0D0D"/>
          <w:kern w:val="0"/>
          <w:sz w:val="28"/>
          <w:szCs w:val="28"/>
        </w:rPr>
        <w:t>及開設「國際學程」：</w:t>
      </w:r>
      <w:r w:rsidRPr="002D3749">
        <w:rPr>
          <w:rFonts w:ascii="標楷體" w:eastAsia="標楷體" w:hAnsi="標楷體" w:cs="Times New Roman" w:hint="eastAsia"/>
          <w:color w:val="0D0D0D"/>
          <w:kern w:val="0"/>
          <w:sz w:val="28"/>
          <w:szCs w:val="28"/>
        </w:rPr>
        <w:t>鼓勵教學單位</w:t>
      </w:r>
      <w:r w:rsidRPr="002D3749">
        <w:rPr>
          <w:rFonts w:ascii="標楷體" w:eastAsia="標楷體" w:hAnsi="標楷體" w:cs="Times New Roman"/>
          <w:color w:val="0D0D0D"/>
          <w:kern w:val="0"/>
          <w:sz w:val="28"/>
          <w:szCs w:val="28"/>
        </w:rPr>
        <w:t>根據自我特色，開設全英語</w:t>
      </w:r>
      <w:r w:rsidRPr="002D3749">
        <w:rPr>
          <w:rFonts w:ascii="標楷體" w:eastAsia="標楷體" w:hAnsi="標楷體" w:cs="Times New Roman" w:hint="eastAsia"/>
          <w:color w:val="0D0D0D"/>
          <w:kern w:val="0"/>
          <w:sz w:val="28"/>
          <w:szCs w:val="28"/>
        </w:rPr>
        <w:t>課程</w:t>
      </w:r>
      <w:r w:rsidRPr="002D3749">
        <w:rPr>
          <w:rFonts w:ascii="標楷體" w:eastAsia="標楷體" w:hAnsi="標楷體" w:cs="Times New Roman"/>
          <w:color w:val="0D0D0D"/>
          <w:kern w:val="0"/>
          <w:sz w:val="28"/>
          <w:szCs w:val="28"/>
        </w:rPr>
        <w:t>，</w:t>
      </w:r>
      <w:r w:rsidRPr="002D3749">
        <w:rPr>
          <w:rFonts w:ascii="標楷體" w:eastAsia="標楷體" w:hAnsi="標楷體" w:cs="Times New Roman" w:hint="eastAsia"/>
          <w:color w:val="0D0D0D"/>
          <w:kern w:val="0"/>
          <w:sz w:val="28"/>
          <w:szCs w:val="28"/>
        </w:rPr>
        <w:t>以俾利與全球知名大學連結，</w:t>
      </w:r>
      <w:r w:rsidRPr="002D3749">
        <w:rPr>
          <w:rFonts w:ascii="標楷體" w:eastAsia="標楷體" w:hAnsi="標楷體" w:cs="Times New Roman"/>
          <w:color w:val="0D0D0D"/>
          <w:kern w:val="0"/>
          <w:sz w:val="28"/>
          <w:szCs w:val="28"/>
        </w:rPr>
        <w:t>建立碩博士雙聯學位學程</w:t>
      </w:r>
      <w:r w:rsidRPr="002D3749">
        <w:rPr>
          <w:rFonts w:ascii="標楷體" w:eastAsia="標楷體" w:hAnsi="標楷體" w:cs="Times New Roman" w:hint="eastAsia"/>
          <w:color w:val="0D0D0D"/>
          <w:kern w:val="0"/>
          <w:sz w:val="28"/>
          <w:szCs w:val="28"/>
        </w:rPr>
        <w:t>，以及開設國際學程。</w:t>
      </w:r>
    </w:p>
    <w:p w14:paraId="3C7857D2" w14:textId="77777777" w:rsidR="0029741D" w:rsidRPr="002D3749" w:rsidRDefault="0029741D" w:rsidP="0029741D">
      <w:pPr>
        <w:spacing w:line="500" w:lineRule="exact"/>
        <w:ind w:left="567" w:hanging="567"/>
        <w:jc w:val="both"/>
        <w:rPr>
          <w:rFonts w:ascii="標楷體" w:hAnsi="標楷體"/>
          <w:szCs w:val="28"/>
        </w:rPr>
      </w:pPr>
      <w:r>
        <w:rPr>
          <w:rFonts w:ascii="標楷體" w:hAnsi="標楷體" w:hint="eastAsia"/>
          <w:b/>
          <w:szCs w:val="28"/>
        </w:rPr>
        <w:t>五、</w:t>
      </w:r>
      <w:r w:rsidRPr="002D3749">
        <w:rPr>
          <w:rFonts w:ascii="標楷體" w:hAnsi="標楷體"/>
          <w:b/>
          <w:szCs w:val="28"/>
        </w:rPr>
        <w:t>空間分配合理而妥適：</w:t>
      </w:r>
      <w:r w:rsidRPr="002D3749">
        <w:rPr>
          <w:rFonts w:ascii="標楷體" w:hAnsi="標楷體"/>
          <w:szCs w:val="28"/>
        </w:rPr>
        <w:t>本校已建立空間分配機制，以提供足夠的教學、研究、訓練及行政空間；亦能依據各單位之專業需求，協助設置專業教室及實驗室，並落實訂定各類管理使用辦法。</w:t>
      </w:r>
    </w:p>
    <w:p w14:paraId="6FCDF1EC" w14:textId="77777777" w:rsidR="0029741D" w:rsidRPr="002D3749" w:rsidRDefault="0029741D" w:rsidP="0029741D">
      <w:pPr>
        <w:spacing w:line="500" w:lineRule="exact"/>
        <w:ind w:left="567" w:hanging="567"/>
        <w:jc w:val="both"/>
        <w:rPr>
          <w:rFonts w:ascii="標楷體" w:hAnsi="標楷體"/>
          <w:szCs w:val="28"/>
        </w:rPr>
      </w:pPr>
      <w:r>
        <w:rPr>
          <w:rFonts w:ascii="標楷體" w:hAnsi="標楷體" w:hint="eastAsia"/>
          <w:b/>
          <w:szCs w:val="28"/>
        </w:rPr>
        <w:t>六、</w:t>
      </w:r>
      <w:r w:rsidRPr="002D3749">
        <w:rPr>
          <w:rFonts w:ascii="標楷體" w:hAnsi="標楷體"/>
          <w:b/>
          <w:szCs w:val="28"/>
        </w:rPr>
        <w:t>體育場館建全，體育表現專業化：</w:t>
      </w:r>
      <w:r w:rsidRPr="002D3749">
        <w:rPr>
          <w:rFonts w:ascii="標楷體" w:hAnsi="標楷體"/>
          <w:szCs w:val="28"/>
        </w:rPr>
        <w:t>本校場館營運績效佳，每年為校務基金注入高額經費。積極辦理全國性賽會，如全國拔河賽、大專運動會、全國體育術科考試，表現體育專業。</w:t>
      </w:r>
    </w:p>
    <w:p w14:paraId="4AC6D462" w14:textId="77777777" w:rsidR="0029741D" w:rsidRPr="002D3749" w:rsidRDefault="0029741D" w:rsidP="0029741D">
      <w:pPr>
        <w:spacing w:line="500" w:lineRule="exact"/>
        <w:ind w:left="567" w:hanging="567"/>
        <w:jc w:val="both"/>
        <w:rPr>
          <w:rFonts w:ascii="標楷體" w:hAnsi="標楷體"/>
          <w:szCs w:val="28"/>
        </w:rPr>
      </w:pPr>
      <w:r>
        <w:rPr>
          <w:rFonts w:ascii="標楷體" w:hAnsi="標楷體" w:hint="eastAsia"/>
          <w:b/>
          <w:szCs w:val="28"/>
        </w:rPr>
        <w:t>七、</w:t>
      </w:r>
      <w:r w:rsidRPr="002D3749">
        <w:rPr>
          <w:rFonts w:ascii="標楷體" w:hAnsi="標楷體"/>
          <w:b/>
          <w:szCs w:val="28"/>
        </w:rPr>
        <w:t>教學研究單位資本門採競爭性：</w:t>
      </w:r>
      <w:r w:rsidRPr="002D3749">
        <w:rPr>
          <w:rFonts w:ascii="標楷體" w:hAnsi="標楷體"/>
          <w:szCs w:val="28"/>
        </w:rPr>
        <w:t>教學研究單位必須撰寫計畫書，說明欲購置之教學研究軟硬體設備的使用效益，以爭取審查委員之認可。計畫通過之單位需於次學年提出成果報告。本</w:t>
      </w:r>
      <w:r w:rsidR="00924F1C" w:rsidRPr="00A03E0C">
        <w:rPr>
          <w:rFonts w:ascii="標楷體" w:hAnsi="標楷體" w:hint="eastAsia"/>
          <w:color w:val="000000" w:themeColor="text1"/>
          <w:szCs w:val="28"/>
          <w:lang w:eastAsia="zh-HK"/>
          <w:rPrChange w:id="5" w:author="Windows 使用者" w:date="2017-08-03T13:06:00Z">
            <w:rPr>
              <w:rFonts w:ascii="標楷體" w:hAnsi="標楷體" w:hint="eastAsia"/>
              <w:color w:val="FF0000"/>
              <w:szCs w:val="28"/>
              <w:lang w:eastAsia="zh-HK"/>
            </w:rPr>
          </w:rPrChange>
        </w:rPr>
        <w:t>校</w:t>
      </w:r>
      <w:r w:rsidRPr="002D3749">
        <w:rPr>
          <w:rFonts w:ascii="標楷體" w:hAnsi="標楷體"/>
          <w:szCs w:val="28"/>
        </w:rPr>
        <w:t>以此機制，提升資本門的使用效率。</w:t>
      </w:r>
    </w:p>
    <w:p w14:paraId="48CE91F0" w14:textId="13147F17" w:rsidR="0029741D" w:rsidRPr="002D3749" w:rsidRDefault="0029741D" w:rsidP="0029741D">
      <w:pPr>
        <w:spacing w:line="500" w:lineRule="exact"/>
        <w:ind w:left="567" w:hanging="567"/>
        <w:jc w:val="both"/>
        <w:rPr>
          <w:rFonts w:ascii="標楷體" w:hAnsi="標楷體"/>
          <w:szCs w:val="28"/>
        </w:rPr>
      </w:pPr>
      <w:r>
        <w:rPr>
          <w:rFonts w:ascii="標楷體" w:hAnsi="標楷體" w:hint="eastAsia"/>
          <w:b/>
          <w:szCs w:val="28"/>
        </w:rPr>
        <w:t>八、</w:t>
      </w:r>
      <w:r w:rsidRPr="002D3749">
        <w:rPr>
          <w:rFonts w:ascii="標楷體" w:hAnsi="標楷體"/>
          <w:b/>
          <w:color w:val="0D0D0D"/>
          <w:szCs w:val="28"/>
        </w:rPr>
        <w:t>競技與學術並重：</w:t>
      </w:r>
      <w:r w:rsidRPr="002D3749">
        <w:rPr>
          <w:rFonts w:ascii="標楷體" w:hAnsi="標楷體"/>
          <w:color w:val="0D0D0D"/>
          <w:szCs w:val="28"/>
        </w:rPr>
        <w:t>本校依各系所發展特色、學校競技重點項目及新進教師之校務服務意願等因素遴選教學、科研、競技及服務成效優異之師資，並</w:t>
      </w:r>
      <w:r w:rsidRPr="002D3749">
        <w:rPr>
          <w:rFonts w:ascii="標楷體" w:hAnsi="標楷體"/>
          <w:color w:val="0D0D0D"/>
          <w:szCs w:val="28"/>
        </w:rPr>
        <w:lastRenderedPageBreak/>
        <w:t>延攬朱木炎等</w:t>
      </w:r>
      <w:del w:id="6" w:author="Windows 使用者" w:date="2017-08-03T13:06:00Z">
        <w:r w:rsidRPr="002D3749" w:rsidDel="00A03E0C">
          <w:rPr>
            <w:rFonts w:ascii="標楷體" w:hAnsi="標楷體"/>
            <w:color w:val="0D0D0D"/>
            <w:szCs w:val="28"/>
          </w:rPr>
          <w:delText>來</w:delText>
        </w:r>
      </w:del>
      <w:r w:rsidRPr="002D3749">
        <w:rPr>
          <w:rFonts w:ascii="標楷體" w:hAnsi="標楷體"/>
          <w:color w:val="0D0D0D"/>
          <w:szCs w:val="28"/>
        </w:rPr>
        <w:t>5名奧運得牌選手為本校專業技術人員，且建立資深教授輔導機制，協助新聘教師早日熟稔校務。</w:t>
      </w:r>
    </w:p>
    <w:p w14:paraId="37C171F7" w14:textId="77777777" w:rsidR="0029741D" w:rsidRPr="002D3749" w:rsidRDefault="0029741D" w:rsidP="0029741D">
      <w:pPr>
        <w:spacing w:line="500" w:lineRule="exact"/>
        <w:ind w:left="240" w:hanging="240"/>
        <w:jc w:val="both"/>
        <w:rPr>
          <w:rFonts w:ascii="標楷體" w:hAnsi="標楷體"/>
          <w:szCs w:val="28"/>
        </w:rPr>
      </w:pPr>
      <w:r w:rsidRPr="002D3749">
        <w:rPr>
          <w:rFonts w:ascii="標楷體" w:hAnsi="標楷體"/>
          <w:b/>
          <w:color w:val="0D0D0D"/>
          <w:szCs w:val="28"/>
        </w:rPr>
        <w:t>項目三</w:t>
      </w:r>
      <w:r>
        <w:rPr>
          <w:rFonts w:ascii="標楷體" w:hAnsi="標楷體" w:hint="eastAsia"/>
          <w:b/>
          <w:color w:val="0D0D0D"/>
          <w:szCs w:val="28"/>
        </w:rPr>
        <w:t xml:space="preserve">  </w:t>
      </w:r>
      <w:r w:rsidRPr="002D3749">
        <w:rPr>
          <w:rFonts w:ascii="標楷體" w:hAnsi="標楷體"/>
          <w:b/>
          <w:color w:val="0D0D0D"/>
          <w:szCs w:val="28"/>
          <w:lang w:eastAsia="zh-HK"/>
        </w:rPr>
        <w:t>辦學成效</w:t>
      </w:r>
    </w:p>
    <w:p w14:paraId="133DD90A" w14:textId="77777777" w:rsidR="0029741D" w:rsidRPr="002D3749" w:rsidRDefault="0029741D" w:rsidP="0029741D">
      <w:pPr>
        <w:pStyle w:val="Web"/>
        <w:suppressAutoHyphens w:val="0"/>
        <w:spacing w:after="0" w:line="500" w:lineRule="exact"/>
        <w:ind w:left="567" w:hanging="567"/>
        <w:jc w:val="both"/>
        <w:rPr>
          <w:rFonts w:ascii="標楷體" w:eastAsia="標楷體" w:hAnsi="標楷體"/>
          <w:sz w:val="28"/>
          <w:szCs w:val="28"/>
        </w:rPr>
      </w:pPr>
      <w:r w:rsidRPr="002D3749">
        <w:rPr>
          <w:rFonts w:ascii="標楷體" w:eastAsia="標楷體" w:hAnsi="標楷體" w:cs="Times New Roman" w:hint="eastAsia"/>
          <w:b/>
          <w:sz w:val="28"/>
          <w:szCs w:val="28"/>
        </w:rPr>
        <w:t>一</w:t>
      </w:r>
      <w:r>
        <w:rPr>
          <w:rFonts w:ascii="標楷體" w:eastAsia="標楷體" w:hAnsi="標楷體" w:cs="Times New Roman" w:hint="eastAsia"/>
          <w:b/>
          <w:sz w:val="28"/>
          <w:szCs w:val="28"/>
        </w:rPr>
        <w:t>、</w:t>
      </w:r>
      <w:r w:rsidRPr="002D3749">
        <w:rPr>
          <w:rFonts w:ascii="標楷體" w:eastAsia="標楷體" w:hAnsi="標楷體" w:cs="Times New Roman" w:hint="eastAsia"/>
          <w:b/>
          <w:sz w:val="28"/>
          <w:szCs w:val="28"/>
        </w:rPr>
        <w:t>學分抵免：</w:t>
      </w:r>
      <w:r w:rsidRPr="002D3749">
        <w:rPr>
          <w:rFonts w:ascii="標楷體" w:eastAsia="標楷體" w:hAnsi="標楷體" w:cs="Times New Roman" w:hint="eastAsia"/>
          <w:sz w:val="28"/>
          <w:szCs w:val="28"/>
        </w:rPr>
        <w:t>為</w:t>
      </w:r>
      <w:r w:rsidRPr="002D3749">
        <w:rPr>
          <w:rFonts w:ascii="標楷體" w:eastAsia="標楷體" w:hAnsi="標楷體" w:cs="Times New Roman"/>
          <w:sz w:val="28"/>
          <w:szCs w:val="28"/>
          <w:lang w:eastAsia="zh-HK"/>
        </w:rPr>
        <w:t>鼓勵學生至國外交換</w:t>
      </w:r>
      <w:r w:rsidRPr="002D3749">
        <w:rPr>
          <w:rFonts w:ascii="標楷體" w:eastAsia="標楷體" w:hAnsi="標楷體" w:cs="Times New Roman" w:hint="eastAsia"/>
          <w:sz w:val="28"/>
          <w:szCs w:val="28"/>
          <w:lang w:eastAsia="zh-HK"/>
        </w:rPr>
        <w:t>或</w:t>
      </w:r>
      <w:r w:rsidRPr="002D3749">
        <w:rPr>
          <w:rFonts w:ascii="標楷體" w:eastAsia="標楷體" w:hAnsi="標楷體" w:cs="Times New Roman"/>
          <w:sz w:val="28"/>
          <w:szCs w:val="28"/>
          <w:lang w:eastAsia="zh-HK"/>
        </w:rPr>
        <w:t>實習，</w:t>
      </w:r>
      <w:r w:rsidRPr="002D3749">
        <w:rPr>
          <w:rFonts w:ascii="標楷體" w:eastAsia="標楷體" w:hAnsi="標楷體" w:cs="Times New Roman" w:hint="eastAsia"/>
          <w:sz w:val="28"/>
          <w:szCs w:val="28"/>
          <w:lang w:eastAsia="zh-HK"/>
        </w:rPr>
        <w:t>以及在國內跨校修課，</w:t>
      </w:r>
      <w:r w:rsidRPr="002D3749">
        <w:rPr>
          <w:rFonts w:ascii="標楷體" w:eastAsia="標楷體" w:hAnsi="標楷體" w:cs="Times New Roman"/>
          <w:color w:val="000000"/>
          <w:sz w:val="28"/>
          <w:szCs w:val="28"/>
        </w:rPr>
        <w:t>經本校核准到國內外學校修課之在</w:t>
      </w:r>
      <w:r w:rsidRPr="002D3749">
        <w:rPr>
          <w:rFonts w:ascii="標楷體" w:eastAsia="標楷體" w:hAnsi="標楷體" w:cs="Times New Roman" w:hint="eastAsia"/>
          <w:color w:val="000000"/>
          <w:sz w:val="28"/>
          <w:szCs w:val="28"/>
        </w:rPr>
        <w:t>學</w:t>
      </w:r>
      <w:r w:rsidRPr="002D3749">
        <w:rPr>
          <w:rFonts w:ascii="標楷體" w:eastAsia="標楷體" w:hAnsi="標楷體" w:cs="Times New Roman"/>
          <w:color w:val="000000"/>
          <w:sz w:val="28"/>
          <w:szCs w:val="28"/>
        </w:rPr>
        <w:t>學生，</w:t>
      </w:r>
      <w:r w:rsidRPr="002D3749">
        <w:rPr>
          <w:rFonts w:ascii="標楷體" w:eastAsia="標楷體" w:hAnsi="標楷體" w:cs="Times New Roman" w:hint="eastAsia"/>
          <w:color w:val="000000"/>
          <w:sz w:val="28"/>
          <w:szCs w:val="28"/>
        </w:rPr>
        <w:t>其獲得之學分</w:t>
      </w:r>
      <w:r w:rsidRPr="002D3749">
        <w:rPr>
          <w:rFonts w:ascii="標楷體" w:eastAsia="標楷體" w:hAnsi="標楷體" w:cs="Times New Roman"/>
          <w:color w:val="000000"/>
          <w:sz w:val="28"/>
          <w:szCs w:val="28"/>
        </w:rPr>
        <w:t>可</w:t>
      </w:r>
      <w:r w:rsidRPr="002D3749">
        <w:rPr>
          <w:rFonts w:ascii="標楷體" w:eastAsia="標楷體" w:hAnsi="標楷體" w:cs="Times New Roman"/>
          <w:color w:val="000000" w:themeColor="text1"/>
          <w:sz w:val="28"/>
          <w:szCs w:val="28"/>
        </w:rPr>
        <w:t>抵免</w:t>
      </w:r>
      <w:r w:rsidRPr="002D3749">
        <w:rPr>
          <w:rFonts w:ascii="標楷體" w:eastAsia="標楷體" w:hAnsi="標楷體" w:cs="Times New Roman"/>
          <w:color w:val="000000"/>
          <w:sz w:val="28"/>
          <w:szCs w:val="28"/>
        </w:rPr>
        <w:t>必修、選修、輔系、雙主修</w:t>
      </w:r>
      <w:r w:rsidRPr="002D3749">
        <w:rPr>
          <w:rFonts w:ascii="標楷體" w:eastAsia="標楷體" w:hAnsi="標楷體" w:cs="Times New Roman" w:hint="eastAsia"/>
          <w:color w:val="000000"/>
          <w:sz w:val="28"/>
          <w:szCs w:val="28"/>
        </w:rPr>
        <w:t>之</w:t>
      </w:r>
      <w:r w:rsidRPr="002D3749">
        <w:rPr>
          <w:rFonts w:ascii="標楷體" w:eastAsia="標楷體" w:hAnsi="標楷體" w:cs="Times New Roman"/>
          <w:color w:val="000000"/>
          <w:sz w:val="28"/>
          <w:szCs w:val="28"/>
        </w:rPr>
        <w:t>學分。</w:t>
      </w:r>
    </w:p>
    <w:p w14:paraId="46BC12F9" w14:textId="77777777" w:rsidR="0029741D" w:rsidRPr="002D3749" w:rsidRDefault="0029741D" w:rsidP="0029741D">
      <w:pPr>
        <w:pStyle w:val="Web"/>
        <w:suppressAutoHyphens w:val="0"/>
        <w:spacing w:after="0" w:line="500" w:lineRule="exact"/>
        <w:ind w:left="567" w:hanging="567"/>
        <w:jc w:val="both"/>
        <w:rPr>
          <w:rFonts w:ascii="標楷體" w:eastAsia="標楷體" w:hAnsi="標楷體"/>
          <w:sz w:val="28"/>
          <w:szCs w:val="28"/>
        </w:rPr>
      </w:pPr>
      <w:r w:rsidRPr="002D3749">
        <w:rPr>
          <w:rFonts w:ascii="標楷體" w:eastAsia="標楷體" w:hAnsi="標楷體" w:cs="Times New Roman"/>
          <w:b/>
          <w:color w:val="000000"/>
          <w:sz w:val="28"/>
          <w:szCs w:val="28"/>
          <w:lang w:eastAsia="zh-HK"/>
        </w:rPr>
        <w:t>二</w:t>
      </w:r>
      <w:r>
        <w:rPr>
          <w:rFonts w:ascii="標楷體" w:eastAsia="標楷體" w:hAnsi="標楷體" w:cs="Times New Roman" w:hint="eastAsia"/>
          <w:b/>
          <w:color w:val="000000"/>
          <w:sz w:val="28"/>
          <w:szCs w:val="28"/>
          <w:lang w:eastAsia="zh-HK"/>
        </w:rPr>
        <w:t>、</w:t>
      </w:r>
      <w:r w:rsidRPr="002D3749">
        <w:rPr>
          <w:rFonts w:ascii="標楷體" w:eastAsia="標楷體" w:hAnsi="標楷體" w:cs="Times New Roman"/>
          <w:b/>
          <w:color w:val="000000"/>
          <w:sz w:val="28"/>
          <w:szCs w:val="28"/>
          <w:lang w:eastAsia="zh-HK"/>
        </w:rPr>
        <w:t>彈性修讀</w:t>
      </w:r>
      <w:r w:rsidRPr="002D3749">
        <w:rPr>
          <w:rFonts w:ascii="標楷體" w:eastAsia="標楷體" w:hAnsi="標楷體" w:cs="Times New Roman" w:hint="eastAsia"/>
          <w:b/>
          <w:color w:val="000000"/>
          <w:sz w:val="28"/>
          <w:szCs w:val="28"/>
          <w:lang w:eastAsia="zh-HK"/>
        </w:rPr>
        <w:t>：</w:t>
      </w:r>
      <w:r w:rsidRPr="002D3749">
        <w:rPr>
          <w:rFonts w:ascii="標楷體" w:eastAsia="標楷體" w:hAnsi="標楷體" w:cs="Times New Roman" w:hint="eastAsia"/>
          <w:color w:val="000000"/>
          <w:sz w:val="28"/>
          <w:szCs w:val="28"/>
        </w:rPr>
        <w:t>本校</w:t>
      </w:r>
      <w:r w:rsidRPr="002D3749">
        <w:rPr>
          <w:rFonts w:ascii="標楷體" w:eastAsia="標楷體" w:hAnsi="標楷體" w:cs="Times New Roman"/>
          <w:color w:val="000000"/>
          <w:sz w:val="28"/>
          <w:szCs w:val="28"/>
        </w:rPr>
        <w:t>特設</w:t>
      </w:r>
      <w:r w:rsidRPr="002D3749">
        <w:rPr>
          <w:rFonts w:ascii="標楷體" w:eastAsia="標楷體" w:hAnsi="標楷體" w:cs="Times New Roman" w:hint="eastAsia"/>
          <w:color w:val="000000"/>
          <w:sz w:val="28"/>
          <w:szCs w:val="28"/>
        </w:rPr>
        <w:t>有</w:t>
      </w:r>
      <w:hyperlink r:id="rId14" w:history="1">
        <w:r w:rsidRPr="002D3749">
          <w:rPr>
            <w:rFonts w:ascii="標楷體" w:eastAsia="標楷體" w:hAnsi="標楷體" w:cs="Times New Roman"/>
            <w:color w:val="000000"/>
            <w:sz w:val="28"/>
            <w:szCs w:val="28"/>
          </w:rPr>
          <w:t>「國立體育大學運動傑出學生彈性修讀課程實施要點」</w:t>
        </w:r>
      </w:hyperlink>
      <w:r w:rsidRPr="002D3749">
        <w:rPr>
          <w:rFonts w:ascii="標楷體" w:eastAsia="標楷體" w:hAnsi="標楷體" w:cs="Times New Roman" w:hint="eastAsia"/>
          <w:color w:val="000000"/>
          <w:sz w:val="28"/>
          <w:szCs w:val="28"/>
        </w:rPr>
        <w:t>，以協助</w:t>
      </w:r>
      <w:r w:rsidRPr="002D3749">
        <w:rPr>
          <w:rFonts w:ascii="標楷體" w:eastAsia="標楷體" w:hAnsi="標楷體" w:cs="Times New Roman"/>
          <w:color w:val="000000"/>
          <w:sz w:val="28"/>
          <w:szCs w:val="28"/>
        </w:rPr>
        <w:t>國際運動精英學生兼顧學業</w:t>
      </w:r>
      <w:r w:rsidRPr="002D3749">
        <w:rPr>
          <w:rFonts w:ascii="標楷體" w:eastAsia="標楷體" w:hAnsi="標楷體" w:cs="Times New Roman" w:hint="eastAsia"/>
          <w:color w:val="000000"/>
          <w:sz w:val="28"/>
          <w:szCs w:val="28"/>
        </w:rPr>
        <w:t>學習及運動競技專業發展，</w:t>
      </w:r>
      <w:r w:rsidRPr="002D3749">
        <w:rPr>
          <w:rFonts w:ascii="標楷體" w:eastAsia="標楷體" w:hAnsi="標楷體" w:cs="Times New Roman" w:hint="eastAsia"/>
          <w:color w:val="000000"/>
          <w:sz w:val="28"/>
          <w:szCs w:val="28"/>
          <w:lang w:eastAsia="zh-HK"/>
        </w:rPr>
        <w:t>經由此</w:t>
      </w:r>
      <w:r w:rsidRPr="002D3749">
        <w:rPr>
          <w:rFonts w:ascii="標楷體" w:eastAsia="標楷體" w:hAnsi="標楷體" w:cs="Times New Roman"/>
          <w:color w:val="000000"/>
          <w:sz w:val="28"/>
          <w:szCs w:val="28"/>
          <w:lang w:eastAsia="zh-HK"/>
        </w:rPr>
        <w:t>機制</w:t>
      </w:r>
      <w:r w:rsidRPr="002D3749">
        <w:rPr>
          <w:rFonts w:ascii="標楷體" w:eastAsia="標楷體" w:hAnsi="標楷體" w:cs="Times New Roman" w:hint="eastAsia"/>
          <w:color w:val="000000"/>
          <w:sz w:val="28"/>
          <w:szCs w:val="28"/>
          <w:lang w:eastAsia="zh-HK"/>
        </w:rPr>
        <w:t>以協助</w:t>
      </w:r>
      <w:r w:rsidRPr="002D3749">
        <w:rPr>
          <w:rFonts w:ascii="標楷體" w:eastAsia="標楷體" w:hAnsi="標楷體" w:cs="Times New Roman"/>
          <w:color w:val="000000"/>
          <w:sz w:val="28"/>
          <w:szCs w:val="28"/>
          <w:lang w:eastAsia="zh-HK"/>
        </w:rPr>
        <w:t>多位國際知名</w:t>
      </w:r>
      <w:r w:rsidRPr="002D3749">
        <w:rPr>
          <w:rFonts w:ascii="標楷體" w:eastAsia="標楷體" w:hAnsi="標楷體" w:cs="Times New Roman" w:hint="eastAsia"/>
          <w:color w:val="000000"/>
          <w:sz w:val="28"/>
          <w:szCs w:val="28"/>
          <w:lang w:eastAsia="zh-HK"/>
        </w:rPr>
        <w:t>學生</w:t>
      </w:r>
      <w:r w:rsidRPr="002D3749">
        <w:rPr>
          <w:rFonts w:ascii="標楷體" w:eastAsia="標楷體" w:hAnsi="標楷體" w:cs="Times New Roman"/>
          <w:color w:val="000000"/>
          <w:sz w:val="28"/>
          <w:szCs w:val="28"/>
          <w:lang w:eastAsia="zh-HK"/>
        </w:rPr>
        <w:t>選手</w:t>
      </w:r>
      <w:r w:rsidRPr="002D3749">
        <w:rPr>
          <w:rFonts w:ascii="標楷體" w:eastAsia="標楷體" w:hAnsi="標楷體" w:cs="Times New Roman" w:hint="eastAsia"/>
          <w:color w:val="000000"/>
          <w:sz w:val="28"/>
          <w:szCs w:val="28"/>
          <w:lang w:eastAsia="zh-HK"/>
        </w:rPr>
        <w:t>完成學業，例如</w:t>
      </w:r>
      <w:r w:rsidRPr="002D3749">
        <w:rPr>
          <w:rFonts w:ascii="標楷體" w:eastAsia="標楷體" w:hAnsi="標楷體" w:cs="Times New Roman"/>
          <w:color w:val="000000"/>
          <w:sz w:val="28"/>
          <w:szCs w:val="28"/>
          <w:lang w:eastAsia="zh-HK"/>
        </w:rPr>
        <w:t>：高爾夫球選手曾雅妮、棒球選手陳偉殷、宋家豪、胡智為等、網球選手詹詠然及詹皓晴姐妹…等</w:t>
      </w:r>
      <w:r w:rsidRPr="002D3749">
        <w:rPr>
          <w:rFonts w:ascii="標楷體" w:eastAsia="標楷體" w:hAnsi="標楷體" w:cs="Times New Roman"/>
          <w:color w:val="000000"/>
          <w:sz w:val="28"/>
          <w:szCs w:val="28"/>
        </w:rPr>
        <w:t>。</w:t>
      </w:r>
    </w:p>
    <w:p w14:paraId="3830B918" w14:textId="77777777" w:rsidR="0029741D" w:rsidRPr="002D3749" w:rsidRDefault="0029741D" w:rsidP="0029741D">
      <w:pPr>
        <w:pStyle w:val="Web"/>
        <w:suppressAutoHyphens w:val="0"/>
        <w:spacing w:after="0" w:line="500" w:lineRule="exact"/>
        <w:ind w:left="567" w:hanging="567"/>
        <w:jc w:val="both"/>
        <w:rPr>
          <w:rFonts w:ascii="標楷體" w:eastAsia="標楷體" w:hAnsi="標楷體"/>
          <w:sz w:val="28"/>
          <w:szCs w:val="28"/>
        </w:rPr>
      </w:pPr>
      <w:r>
        <w:rPr>
          <w:rFonts w:ascii="標楷體" w:eastAsia="標楷體" w:hAnsi="標楷體" w:cs="Times New Roman" w:hint="eastAsia"/>
          <w:b/>
          <w:color w:val="000000"/>
          <w:sz w:val="28"/>
          <w:szCs w:val="28"/>
        </w:rPr>
        <w:t>三、</w:t>
      </w:r>
      <w:r w:rsidRPr="002D3749">
        <w:rPr>
          <w:rFonts w:ascii="標楷體" w:eastAsia="標楷體" w:hAnsi="標楷體" w:cs="Times New Roman"/>
          <w:b/>
          <w:color w:val="000000"/>
          <w:sz w:val="28"/>
          <w:szCs w:val="28"/>
        </w:rPr>
        <w:t>校務及財務資訊公開</w:t>
      </w:r>
      <w:r w:rsidRPr="002D3749">
        <w:rPr>
          <w:rFonts w:ascii="標楷體" w:eastAsia="標楷體" w:hAnsi="標楷體" w:cs="Times New Roman"/>
          <w:b/>
          <w:color w:val="000000"/>
          <w:sz w:val="28"/>
          <w:szCs w:val="28"/>
          <w:lang w:eastAsia="zh-HK"/>
        </w:rPr>
        <w:t>：</w:t>
      </w:r>
      <w:r w:rsidRPr="002D3749">
        <w:rPr>
          <w:rFonts w:ascii="標楷體" w:eastAsia="標楷體" w:hAnsi="標楷體" w:hint="eastAsia"/>
          <w:color w:val="000000"/>
          <w:sz w:val="28"/>
          <w:szCs w:val="28"/>
          <w:lang w:eastAsia="zh-HK"/>
        </w:rPr>
        <w:t>在本校</w:t>
      </w:r>
      <w:r w:rsidRPr="002D3749">
        <w:rPr>
          <w:rFonts w:ascii="標楷體" w:eastAsia="標楷體" w:hAnsi="標楷體" w:cs="Times New Roman" w:hint="eastAsia"/>
          <w:color w:val="000000"/>
          <w:sz w:val="28"/>
          <w:szCs w:val="28"/>
          <w:lang w:eastAsia="zh-HK"/>
        </w:rPr>
        <w:t>網頁</w:t>
      </w:r>
      <w:r w:rsidRPr="002D3749">
        <w:rPr>
          <w:rFonts w:ascii="標楷體" w:eastAsia="標楷體" w:hAnsi="標楷體" w:cs="Times New Roman"/>
          <w:color w:val="000000"/>
          <w:sz w:val="28"/>
          <w:szCs w:val="28"/>
          <w:lang w:eastAsia="zh-HK"/>
        </w:rPr>
        <w:t>可查</w:t>
      </w:r>
      <w:r w:rsidRPr="002D3749">
        <w:rPr>
          <w:rFonts w:ascii="標楷體" w:eastAsia="標楷體" w:hAnsi="標楷體" w:cs="Times New Roman" w:hint="eastAsia"/>
          <w:color w:val="000000"/>
          <w:sz w:val="28"/>
          <w:szCs w:val="28"/>
          <w:lang w:eastAsia="zh-HK"/>
        </w:rPr>
        <w:t>尋</w:t>
      </w:r>
      <w:r w:rsidRPr="002D3749">
        <w:rPr>
          <w:rFonts w:ascii="標楷體" w:eastAsia="標楷體" w:hAnsi="標楷體" w:cs="Times New Roman"/>
          <w:color w:val="000000"/>
          <w:sz w:val="28"/>
          <w:szCs w:val="28"/>
          <w:lang w:eastAsia="zh-HK"/>
        </w:rPr>
        <w:t>校務</w:t>
      </w:r>
      <w:r w:rsidRPr="002D3749">
        <w:rPr>
          <w:rFonts w:ascii="標楷體" w:eastAsia="標楷體" w:hAnsi="標楷體" w:cs="Times New Roman" w:hint="eastAsia"/>
          <w:color w:val="000000"/>
          <w:sz w:val="28"/>
          <w:szCs w:val="28"/>
          <w:lang w:eastAsia="zh-HK"/>
        </w:rPr>
        <w:t>及財務資訊，以瞭解學校運作概況及績效</w:t>
      </w:r>
      <w:r>
        <w:rPr>
          <w:rFonts w:ascii="標楷體" w:eastAsia="標楷體" w:hAnsi="標楷體" w:cs="Times New Roman" w:hint="eastAsia"/>
          <w:color w:val="000000"/>
          <w:sz w:val="28"/>
          <w:szCs w:val="28"/>
          <w:lang w:eastAsia="zh-HK"/>
        </w:rPr>
        <w:t>。</w:t>
      </w:r>
    </w:p>
    <w:p w14:paraId="40399101" w14:textId="77777777" w:rsidR="0029741D" w:rsidRPr="002D3749" w:rsidRDefault="0029741D" w:rsidP="0029741D">
      <w:pPr>
        <w:suppressAutoHyphens w:val="0"/>
        <w:spacing w:line="500" w:lineRule="exact"/>
        <w:ind w:left="566" w:hangingChars="202" w:hanging="566"/>
        <w:jc w:val="both"/>
        <w:textAlignment w:val="auto"/>
        <w:rPr>
          <w:rFonts w:ascii="標楷體" w:hAnsi="標楷體"/>
          <w:color w:val="000000" w:themeColor="text1"/>
          <w:szCs w:val="28"/>
        </w:rPr>
      </w:pPr>
      <w:r>
        <w:rPr>
          <w:rFonts w:ascii="標楷體" w:hAnsi="標楷體" w:cs="Arial" w:hint="eastAsia"/>
          <w:b/>
          <w:color w:val="000000"/>
          <w:szCs w:val="28"/>
        </w:rPr>
        <w:t>四、</w:t>
      </w:r>
      <w:r w:rsidRPr="002D3749">
        <w:rPr>
          <w:rFonts w:ascii="標楷體" w:hAnsi="標楷體" w:cs="Arial"/>
          <w:b/>
          <w:color w:val="000000"/>
          <w:szCs w:val="28"/>
        </w:rPr>
        <w:t>校務治理與經營</w:t>
      </w:r>
      <w:r w:rsidRPr="002D3749">
        <w:rPr>
          <w:rFonts w:ascii="標楷體" w:hAnsi="標楷體" w:cs="Arial" w:hint="eastAsia"/>
          <w:b/>
          <w:color w:val="000000"/>
          <w:szCs w:val="28"/>
        </w:rPr>
        <w:t>績效獲肯定</w:t>
      </w:r>
      <w:r w:rsidRPr="002D3749">
        <w:rPr>
          <w:rFonts w:ascii="標楷體" w:hAnsi="標楷體" w:cs="Arial"/>
          <w:b/>
          <w:color w:val="000000"/>
          <w:szCs w:val="28"/>
        </w:rPr>
        <w:t>：</w:t>
      </w:r>
      <w:r w:rsidRPr="00093A1D">
        <w:rPr>
          <w:rFonts w:ascii="標楷體" w:hAnsi="標楷體" w:cs="Arial" w:hint="eastAsia"/>
          <w:color w:val="000000"/>
          <w:szCs w:val="28"/>
        </w:rPr>
        <w:t>本校</w:t>
      </w:r>
      <w:r w:rsidRPr="00093A1D">
        <w:rPr>
          <w:rFonts w:ascii="標楷體" w:hAnsi="標楷體" w:cs="Arial"/>
          <w:color w:val="000000"/>
          <w:szCs w:val="28"/>
        </w:rPr>
        <w:t>校務治理與經營</w:t>
      </w:r>
      <w:r w:rsidRPr="00093A1D">
        <w:rPr>
          <w:rFonts w:ascii="標楷體" w:hAnsi="標楷體" w:cs="Arial" w:hint="eastAsia"/>
          <w:color w:val="000000"/>
          <w:szCs w:val="28"/>
        </w:rPr>
        <w:t>績效良好，通過</w:t>
      </w:r>
      <w:r w:rsidRPr="00093A1D">
        <w:rPr>
          <w:rFonts w:ascii="標楷體" w:hAnsi="標楷體" w:cs="標楷體"/>
          <w:szCs w:val="28"/>
        </w:rPr>
        <w:t>勞動部</w:t>
      </w:r>
      <w:r w:rsidRPr="002D3749">
        <w:rPr>
          <w:rFonts w:ascii="標楷體" w:hAnsi="標楷體" w:cs="標楷體"/>
          <w:szCs w:val="28"/>
        </w:rPr>
        <w:t>勞動力發展署TTQS人才發展品質管理評核(訓練機構版)</w:t>
      </w:r>
      <w:r w:rsidRPr="002D3749">
        <w:rPr>
          <w:rFonts w:ascii="標楷體" w:hAnsi="標楷體" w:cs="標楷體" w:hint="eastAsia"/>
          <w:szCs w:val="28"/>
        </w:rPr>
        <w:t>通過及</w:t>
      </w:r>
      <w:r w:rsidRPr="002D3749">
        <w:rPr>
          <w:rFonts w:ascii="標楷體" w:hAnsi="標楷體" w:cs="新細明體"/>
          <w:szCs w:val="28"/>
        </w:rPr>
        <w:t>104及105年個人資訊管理系統BS10012：2009認證</w:t>
      </w:r>
      <w:r w:rsidRPr="002D3749">
        <w:rPr>
          <w:rFonts w:ascii="標楷體" w:hAnsi="標楷體" w:cs="新細明體" w:hint="eastAsia"/>
          <w:szCs w:val="28"/>
        </w:rPr>
        <w:t>，</w:t>
      </w:r>
      <w:r w:rsidRPr="002D3749">
        <w:rPr>
          <w:rFonts w:ascii="標楷體" w:hAnsi="標楷體" w:hint="eastAsia"/>
          <w:color w:val="000000"/>
          <w:szCs w:val="28"/>
        </w:rPr>
        <w:t>連續三年（103-105年）</w:t>
      </w:r>
      <w:r w:rsidRPr="002D3749">
        <w:rPr>
          <w:rFonts w:ascii="標楷體" w:hAnsi="標楷體"/>
          <w:color w:val="000000"/>
          <w:szCs w:val="28"/>
        </w:rPr>
        <w:t>榮獲教育部人事處暨所屬機關學校人室業務績效考核第</w:t>
      </w:r>
      <w:r w:rsidRPr="002D3749">
        <w:rPr>
          <w:rFonts w:ascii="標楷體" w:hAnsi="標楷體" w:cs="Arial"/>
          <w:color w:val="000000"/>
          <w:szCs w:val="28"/>
        </w:rPr>
        <w:t>3</w:t>
      </w:r>
      <w:r w:rsidRPr="002D3749">
        <w:rPr>
          <w:rFonts w:ascii="標楷體" w:hAnsi="標楷體"/>
          <w:color w:val="000000"/>
          <w:szCs w:val="28"/>
        </w:rPr>
        <w:t>組第一名傑出表現</w:t>
      </w:r>
      <w:r w:rsidRPr="002D3749">
        <w:rPr>
          <w:rFonts w:ascii="標楷體" w:hAnsi="標楷體" w:hint="eastAsia"/>
          <w:color w:val="000000"/>
          <w:szCs w:val="28"/>
        </w:rPr>
        <w:t>，</w:t>
      </w:r>
      <w:r w:rsidRPr="002D3749">
        <w:rPr>
          <w:rFonts w:ascii="標楷體" w:hAnsi="標楷體"/>
          <w:color w:val="000000"/>
          <w:szCs w:val="28"/>
        </w:rPr>
        <w:t>哺</w:t>
      </w:r>
      <w:r w:rsidRPr="002D3749">
        <w:rPr>
          <w:rFonts w:ascii="標楷體" w:hAnsi="標楷體" w:cs="Arial"/>
          <w:color w:val="000000"/>
          <w:szCs w:val="28"/>
        </w:rPr>
        <w:t>(</w:t>
      </w:r>
      <w:r w:rsidRPr="002D3749">
        <w:rPr>
          <w:rFonts w:ascii="標楷體" w:hAnsi="標楷體"/>
          <w:color w:val="000000"/>
          <w:szCs w:val="28"/>
        </w:rPr>
        <w:t>集</w:t>
      </w:r>
      <w:r w:rsidRPr="002D3749">
        <w:rPr>
          <w:rFonts w:ascii="標楷體" w:hAnsi="標楷體" w:cs="Arial"/>
          <w:color w:val="000000"/>
          <w:szCs w:val="28"/>
        </w:rPr>
        <w:t>)</w:t>
      </w:r>
      <w:r w:rsidRPr="002D3749">
        <w:rPr>
          <w:rFonts w:ascii="標楷體" w:hAnsi="標楷體"/>
          <w:color w:val="000000"/>
          <w:szCs w:val="28"/>
        </w:rPr>
        <w:t>乳室獲得「</w:t>
      </w:r>
      <w:r w:rsidRPr="002D3749">
        <w:rPr>
          <w:rFonts w:ascii="標楷體" w:hAnsi="標楷體" w:cs="Arial"/>
          <w:color w:val="000000"/>
          <w:szCs w:val="28"/>
        </w:rPr>
        <w:t xml:space="preserve">105 </w:t>
      </w:r>
      <w:r w:rsidRPr="002D3749">
        <w:rPr>
          <w:rFonts w:ascii="標楷體" w:hAnsi="標楷體"/>
          <w:color w:val="000000"/>
          <w:szCs w:val="28"/>
        </w:rPr>
        <w:t>年度桃園市政府衛生局優良哺</w:t>
      </w:r>
      <w:r w:rsidRPr="002D3749">
        <w:rPr>
          <w:rFonts w:ascii="標楷體" w:hAnsi="標楷體" w:cs="Arial"/>
          <w:color w:val="000000"/>
          <w:szCs w:val="28"/>
        </w:rPr>
        <w:t>(</w:t>
      </w:r>
      <w:r w:rsidRPr="002D3749">
        <w:rPr>
          <w:rFonts w:ascii="標楷體" w:hAnsi="標楷體"/>
          <w:color w:val="000000"/>
          <w:szCs w:val="28"/>
        </w:rPr>
        <w:t>集</w:t>
      </w:r>
      <w:r w:rsidRPr="002D3749">
        <w:rPr>
          <w:rFonts w:ascii="標楷體" w:hAnsi="標楷體" w:cs="Arial"/>
          <w:color w:val="000000"/>
          <w:szCs w:val="28"/>
        </w:rPr>
        <w:t>)</w:t>
      </w:r>
      <w:r w:rsidRPr="002D3749">
        <w:rPr>
          <w:rFonts w:ascii="標楷體" w:hAnsi="標楷體"/>
          <w:color w:val="000000"/>
          <w:szCs w:val="28"/>
        </w:rPr>
        <w:t>乳室評選活動</w:t>
      </w:r>
      <w:r w:rsidRPr="002D3749">
        <w:rPr>
          <w:rFonts w:ascii="標楷體" w:hAnsi="標楷體" w:cs="Arial"/>
          <w:color w:val="000000"/>
          <w:szCs w:val="28"/>
        </w:rPr>
        <w:t>—</w:t>
      </w:r>
      <w:r w:rsidRPr="002D3749">
        <w:rPr>
          <w:rFonts w:ascii="標楷體" w:hAnsi="標楷體"/>
          <w:color w:val="000000"/>
          <w:szCs w:val="28"/>
        </w:rPr>
        <w:t>各級學校組」第一名</w:t>
      </w:r>
      <w:r w:rsidRPr="002D3749">
        <w:rPr>
          <w:rFonts w:ascii="標楷體" w:hAnsi="標楷體" w:hint="eastAsia"/>
          <w:color w:val="000000"/>
          <w:szCs w:val="28"/>
        </w:rPr>
        <w:t>，</w:t>
      </w:r>
      <w:r w:rsidRPr="002D3749">
        <w:rPr>
          <w:rFonts w:ascii="標楷體" w:hAnsi="標楷體" w:cs="新細明體"/>
          <w:szCs w:val="28"/>
        </w:rPr>
        <w:t>榮獲國家圖書館106年「臺灣最具影響力學術資源」國立大學組「知識分享獎」</w:t>
      </w:r>
      <w:r w:rsidRPr="002D3749">
        <w:rPr>
          <w:rFonts w:ascii="標楷體" w:hAnsi="標楷體" w:cs="新細明體" w:hint="eastAsia"/>
          <w:szCs w:val="28"/>
        </w:rPr>
        <w:t>及</w:t>
      </w:r>
      <w:r w:rsidRPr="002D3749">
        <w:rPr>
          <w:rFonts w:ascii="標楷體" w:hAnsi="標楷體" w:cs="新細明體"/>
          <w:szCs w:val="28"/>
        </w:rPr>
        <w:t>「最佳學術曝光獎」</w:t>
      </w:r>
      <w:r w:rsidRPr="002D3749">
        <w:rPr>
          <w:rFonts w:ascii="標楷體" w:hAnsi="標楷體" w:cs="新細明體" w:hint="eastAsia"/>
          <w:szCs w:val="28"/>
        </w:rPr>
        <w:t>第一名</w:t>
      </w:r>
      <w:r w:rsidRPr="002D3749">
        <w:rPr>
          <w:rFonts w:ascii="標楷體" w:hAnsi="標楷體" w:cs="新細明體" w:hint="eastAsia"/>
          <w:color w:val="000000" w:themeColor="text1"/>
          <w:szCs w:val="28"/>
        </w:rPr>
        <w:t>。</w:t>
      </w:r>
    </w:p>
    <w:p w14:paraId="7B7CB18B" w14:textId="77777777" w:rsidR="0029741D" w:rsidRPr="002D3749" w:rsidRDefault="0029741D" w:rsidP="0029741D">
      <w:pPr>
        <w:pStyle w:val="a3"/>
        <w:tabs>
          <w:tab w:val="left" w:pos="-5496"/>
        </w:tabs>
        <w:spacing w:line="500" w:lineRule="exact"/>
        <w:ind w:left="566" w:hangingChars="202" w:hanging="566"/>
        <w:jc w:val="both"/>
        <w:rPr>
          <w:rFonts w:ascii="標楷體" w:eastAsia="標楷體" w:hAnsi="標楷體"/>
          <w:sz w:val="28"/>
          <w:szCs w:val="28"/>
        </w:rPr>
      </w:pPr>
      <w:r>
        <w:rPr>
          <w:rFonts w:ascii="標楷體" w:eastAsia="標楷體" w:hAnsi="標楷體" w:cs="Times New Roman" w:hint="eastAsia"/>
          <w:b/>
          <w:color w:val="0D0D0D"/>
          <w:kern w:val="0"/>
          <w:sz w:val="28"/>
          <w:szCs w:val="28"/>
        </w:rPr>
        <w:t>五、</w:t>
      </w:r>
      <w:r w:rsidRPr="002D3749">
        <w:rPr>
          <w:rFonts w:ascii="標楷體" w:eastAsia="標楷體" w:hAnsi="標楷體" w:cs="Times New Roman"/>
          <w:b/>
          <w:color w:val="0D0D0D"/>
          <w:kern w:val="0"/>
          <w:sz w:val="28"/>
          <w:szCs w:val="28"/>
          <w:lang w:eastAsia="zh-HK"/>
        </w:rPr>
        <w:t>教師教學、學生學習、師生研究績效卓越：</w:t>
      </w:r>
      <w:r w:rsidRPr="002D3749">
        <w:rPr>
          <w:rFonts w:ascii="標楷體" w:eastAsia="標楷體" w:hAnsi="標楷體" w:cs="Times New Roman"/>
          <w:color w:val="0D0D0D"/>
          <w:kern w:val="0"/>
          <w:sz w:val="28"/>
          <w:szCs w:val="28"/>
          <w:lang w:eastAsia="zh-HK"/>
        </w:rPr>
        <w:t>本校師生的學術研究表現卓越，申請各項計畫補助</w:t>
      </w:r>
      <w:del w:id="7" w:author="Windows 使用者" w:date="2017-08-03T13:11:00Z">
        <w:r w:rsidRPr="002D3749" w:rsidDel="00A03E0C">
          <w:rPr>
            <w:rFonts w:ascii="標楷體" w:eastAsia="標楷體" w:hAnsi="標楷體" w:cs="Times New Roman"/>
            <w:color w:val="0D0D0D"/>
            <w:kern w:val="0"/>
            <w:sz w:val="28"/>
            <w:szCs w:val="28"/>
            <w:lang w:eastAsia="zh-HK"/>
          </w:rPr>
          <w:delText>，</w:delText>
        </w:r>
      </w:del>
      <w:r w:rsidRPr="002D3749">
        <w:rPr>
          <w:rFonts w:ascii="標楷體" w:eastAsia="標楷體" w:hAnsi="標楷體" w:cs="Times New Roman"/>
          <w:color w:val="0D0D0D"/>
          <w:kern w:val="0"/>
          <w:sz w:val="28"/>
          <w:szCs w:val="28"/>
          <w:lang w:eastAsia="zh-HK"/>
        </w:rPr>
        <w:t>屢獲佳績，並積極參與學術社群活動；學生學習成效良好，競爭力大增；學校積極爭取產學合作、科研推廣、企業實習等機會，期盼成為績效卓著、善盡社會責任的優質教育機構。</w:t>
      </w:r>
    </w:p>
    <w:p w14:paraId="79B42E0F" w14:textId="77777777" w:rsidR="0029741D" w:rsidRPr="002D3749" w:rsidRDefault="0029741D" w:rsidP="0029741D">
      <w:pPr>
        <w:pStyle w:val="a3"/>
        <w:tabs>
          <w:tab w:val="left" w:pos="-5496"/>
        </w:tabs>
        <w:spacing w:line="500" w:lineRule="exact"/>
        <w:ind w:left="566" w:hangingChars="202" w:hanging="566"/>
        <w:jc w:val="both"/>
        <w:rPr>
          <w:rFonts w:ascii="標楷體" w:eastAsia="標楷體" w:hAnsi="標楷體"/>
          <w:sz w:val="28"/>
          <w:szCs w:val="28"/>
        </w:rPr>
      </w:pPr>
      <w:r>
        <w:rPr>
          <w:rFonts w:ascii="標楷體" w:eastAsia="標楷體" w:hAnsi="標楷體" w:cs="Times New Roman" w:hint="eastAsia"/>
          <w:b/>
          <w:color w:val="0D0D0D"/>
          <w:kern w:val="0"/>
          <w:sz w:val="28"/>
          <w:szCs w:val="28"/>
        </w:rPr>
        <w:t>六、</w:t>
      </w:r>
      <w:r w:rsidRPr="002D3749">
        <w:rPr>
          <w:rFonts w:ascii="標楷體" w:eastAsia="標楷體" w:hAnsi="標楷體" w:cs="Times New Roman"/>
          <w:b/>
          <w:color w:val="0D0D0D"/>
          <w:kern w:val="0"/>
          <w:sz w:val="28"/>
          <w:szCs w:val="28"/>
          <w:lang w:eastAsia="zh-HK"/>
        </w:rPr>
        <w:t>運動競技聲譽斐然：</w:t>
      </w:r>
      <w:r w:rsidRPr="002D3749">
        <w:rPr>
          <w:rFonts w:ascii="標楷體" w:eastAsia="標楷體" w:hAnsi="標楷體" w:cs="Times New Roman"/>
          <w:color w:val="0D0D0D"/>
          <w:kern w:val="0"/>
          <w:sz w:val="28"/>
          <w:szCs w:val="28"/>
          <w:lang w:eastAsia="zh-HK"/>
        </w:rPr>
        <w:t>運動競技乃本校立校之根基，學校已建置各項法規與機制，積極培育我國頂尖之運動競技選手，並已獲致國際聲譽。我國許多奧運得獎選手和職業運動選手為本校學生或校友，他們的競技聲譽彰顯了本校兼顧全人成長和競技訓練的教育理念，及本校致力於提升治學績效與善盡社會責任的成果。</w:t>
      </w:r>
    </w:p>
    <w:p w14:paraId="1057EC5D" w14:textId="77777777" w:rsidR="0029741D" w:rsidRDefault="0029741D" w:rsidP="0029741D">
      <w:pPr>
        <w:pStyle w:val="a3"/>
        <w:tabs>
          <w:tab w:val="left" w:pos="-5520"/>
        </w:tabs>
        <w:spacing w:line="500" w:lineRule="exact"/>
        <w:ind w:left="566" w:hangingChars="202" w:hanging="566"/>
        <w:jc w:val="both"/>
        <w:rPr>
          <w:rFonts w:ascii="標楷體" w:eastAsia="標楷體" w:hAnsi="標楷體" w:cs="Times New Roman"/>
          <w:color w:val="0D0D0D"/>
          <w:sz w:val="28"/>
          <w:szCs w:val="28"/>
        </w:rPr>
      </w:pPr>
      <w:r>
        <w:rPr>
          <w:rFonts w:ascii="標楷體" w:eastAsia="標楷體" w:hAnsi="標楷體" w:cs="Times New Roman" w:hint="eastAsia"/>
          <w:b/>
          <w:color w:val="0D0D0D"/>
          <w:kern w:val="0"/>
          <w:sz w:val="28"/>
          <w:szCs w:val="28"/>
        </w:rPr>
        <w:lastRenderedPageBreak/>
        <w:t>七、</w:t>
      </w:r>
      <w:r w:rsidRPr="002D3749">
        <w:rPr>
          <w:rFonts w:ascii="標楷體" w:eastAsia="標楷體" w:hAnsi="標楷體" w:cs="Times New Roman"/>
          <w:b/>
          <w:color w:val="0D0D0D"/>
          <w:kern w:val="0"/>
          <w:sz w:val="28"/>
          <w:szCs w:val="28"/>
          <w:lang w:eastAsia="zh-HK"/>
        </w:rPr>
        <w:t>發揮本校累積豐富”Know-How”知識能量</w:t>
      </w:r>
      <w:r w:rsidRPr="002D3749">
        <w:rPr>
          <w:rFonts w:ascii="標楷體" w:eastAsia="標楷體" w:hAnsi="標楷體" w:cs="Times New Roman" w:hint="eastAsia"/>
          <w:b/>
          <w:color w:val="0D0D0D"/>
          <w:kern w:val="0"/>
          <w:sz w:val="28"/>
          <w:szCs w:val="28"/>
        </w:rPr>
        <w:t>：</w:t>
      </w:r>
      <w:r w:rsidRPr="002D3749">
        <w:rPr>
          <w:rFonts w:ascii="標楷體" w:eastAsia="標楷體" w:hAnsi="標楷體" w:cs="Times New Roman"/>
          <w:color w:val="0D0D0D"/>
          <w:kern w:val="0"/>
          <w:sz w:val="28"/>
          <w:szCs w:val="28"/>
        </w:rPr>
        <w:t>結合本校</w:t>
      </w:r>
      <w:r w:rsidRPr="002D3749">
        <w:rPr>
          <w:rFonts w:ascii="標楷體" w:eastAsia="標楷體" w:hAnsi="標楷體" w:cs="Times New Roman" w:hint="eastAsia"/>
          <w:color w:val="0D0D0D"/>
          <w:kern w:val="0"/>
          <w:sz w:val="28"/>
          <w:szCs w:val="28"/>
        </w:rPr>
        <w:t>教學單位特色，開展</w:t>
      </w:r>
      <w:r w:rsidRPr="002D3749">
        <w:rPr>
          <w:rFonts w:ascii="標楷體" w:eastAsia="標楷體" w:hAnsi="標楷體" w:cs="Times New Roman"/>
          <w:color w:val="0D0D0D"/>
          <w:kern w:val="0"/>
          <w:sz w:val="28"/>
          <w:szCs w:val="28"/>
        </w:rPr>
        <w:t>競技訓練與競賽相關器材設計</w:t>
      </w:r>
      <w:r w:rsidRPr="002D3749">
        <w:rPr>
          <w:rFonts w:ascii="標楷體" w:eastAsia="標楷體" w:hAnsi="標楷體" w:cs="Times New Roman" w:hint="eastAsia"/>
          <w:color w:val="0D0D0D"/>
          <w:kern w:val="0"/>
          <w:sz w:val="28"/>
          <w:szCs w:val="28"/>
        </w:rPr>
        <w:t>、</w:t>
      </w:r>
      <w:r w:rsidRPr="002D3749">
        <w:rPr>
          <w:rFonts w:ascii="標楷體" w:eastAsia="標楷體" w:hAnsi="標楷體" w:cs="Times New Roman"/>
          <w:color w:val="0D0D0D"/>
          <w:kern w:val="0"/>
          <w:sz w:val="28"/>
          <w:szCs w:val="28"/>
        </w:rPr>
        <w:t>健康產業科技應用</w:t>
      </w:r>
      <w:r w:rsidRPr="002D3749">
        <w:rPr>
          <w:rFonts w:ascii="標楷體" w:eastAsia="標楷體" w:hAnsi="標楷體" w:cs="Times New Roman" w:hint="eastAsia"/>
          <w:color w:val="0D0D0D"/>
          <w:kern w:val="0"/>
          <w:sz w:val="28"/>
          <w:szCs w:val="28"/>
        </w:rPr>
        <w:t>、</w:t>
      </w:r>
      <w:r w:rsidRPr="002D3749">
        <w:rPr>
          <w:rFonts w:ascii="標楷體" w:eastAsia="標楷體" w:hAnsi="標楷體" w:cs="Times New Roman"/>
          <w:color w:val="0D0D0D"/>
          <w:kern w:val="0"/>
          <w:sz w:val="28"/>
          <w:szCs w:val="28"/>
        </w:rPr>
        <w:t>體育課程</w:t>
      </w:r>
      <w:r w:rsidRPr="002D3749">
        <w:rPr>
          <w:rFonts w:ascii="標楷體" w:eastAsia="標楷體" w:hAnsi="標楷體" w:cs="Times New Roman" w:hint="eastAsia"/>
          <w:color w:val="0D0D0D"/>
          <w:kern w:val="0"/>
          <w:sz w:val="28"/>
          <w:szCs w:val="28"/>
          <w:lang w:eastAsia="zh-HK"/>
        </w:rPr>
        <w:t>數位</w:t>
      </w:r>
      <w:r w:rsidRPr="002D3749">
        <w:rPr>
          <w:rFonts w:ascii="標楷體" w:eastAsia="標楷體" w:hAnsi="標楷體" w:cs="Times New Roman"/>
          <w:color w:val="0D0D0D"/>
          <w:kern w:val="0"/>
          <w:sz w:val="28"/>
          <w:szCs w:val="28"/>
        </w:rPr>
        <w:t>輔助教學與學習</w:t>
      </w:r>
      <w:r w:rsidRPr="002D3749">
        <w:rPr>
          <w:rFonts w:ascii="標楷體" w:eastAsia="標楷體" w:hAnsi="標楷體" w:cs="Times New Roman" w:hint="eastAsia"/>
          <w:color w:val="0D0D0D"/>
          <w:kern w:val="0"/>
          <w:sz w:val="28"/>
          <w:szCs w:val="28"/>
        </w:rPr>
        <w:t>、</w:t>
      </w:r>
      <w:r w:rsidRPr="002D3749">
        <w:rPr>
          <w:rFonts w:ascii="標楷體" w:eastAsia="標楷體" w:hAnsi="標楷體" w:cs="Times New Roman"/>
          <w:color w:val="0D0D0D"/>
          <w:kern w:val="0"/>
          <w:sz w:val="28"/>
          <w:szCs w:val="28"/>
        </w:rPr>
        <w:t>適應體育</w:t>
      </w:r>
      <w:r w:rsidRPr="002D3749">
        <w:rPr>
          <w:rFonts w:ascii="標楷體" w:eastAsia="標楷體" w:hAnsi="標楷體" w:cs="Times New Roman" w:hint="eastAsia"/>
          <w:color w:val="0D0D0D"/>
          <w:kern w:val="0"/>
          <w:sz w:val="28"/>
          <w:szCs w:val="28"/>
          <w:lang w:eastAsia="zh-HK"/>
        </w:rPr>
        <w:t>數位</w:t>
      </w:r>
      <w:r w:rsidRPr="002D3749">
        <w:rPr>
          <w:rFonts w:ascii="標楷體" w:eastAsia="標楷體" w:hAnsi="標楷體" w:cs="Times New Roman"/>
          <w:color w:val="0D0D0D"/>
          <w:kern w:val="0"/>
          <w:sz w:val="28"/>
          <w:szCs w:val="28"/>
        </w:rPr>
        <w:t>化輔助學習</w:t>
      </w:r>
      <w:r w:rsidRPr="002D3749">
        <w:rPr>
          <w:rFonts w:ascii="標楷體" w:eastAsia="標楷體" w:hAnsi="標楷體" w:cs="Times New Roman" w:hint="eastAsia"/>
          <w:color w:val="0D0D0D"/>
          <w:kern w:val="0"/>
          <w:sz w:val="28"/>
          <w:szCs w:val="28"/>
        </w:rPr>
        <w:t>等領域之</w:t>
      </w:r>
      <w:r w:rsidRPr="002D3749">
        <w:rPr>
          <w:rFonts w:ascii="標楷體" w:eastAsia="標楷體" w:hAnsi="標楷體" w:cs="Times New Roman"/>
          <w:color w:val="0D0D0D"/>
          <w:kern w:val="0"/>
          <w:sz w:val="28"/>
          <w:szCs w:val="28"/>
        </w:rPr>
        <w:t>創新與應用研發</w:t>
      </w:r>
      <w:r w:rsidRPr="002D3749">
        <w:rPr>
          <w:rFonts w:ascii="標楷體" w:eastAsia="標楷體" w:hAnsi="標楷體" w:cs="Times New Roman"/>
          <w:color w:val="0D0D0D"/>
          <w:sz w:val="28"/>
          <w:szCs w:val="28"/>
        </w:rPr>
        <w:t>。</w:t>
      </w:r>
    </w:p>
    <w:p w14:paraId="18136974" w14:textId="77777777" w:rsidR="0029741D" w:rsidRPr="00A47783" w:rsidRDefault="0029741D" w:rsidP="0029741D">
      <w:pPr>
        <w:pStyle w:val="a3"/>
        <w:tabs>
          <w:tab w:val="left" w:pos="-5520"/>
        </w:tabs>
        <w:spacing w:line="500" w:lineRule="exact"/>
        <w:ind w:left="566" w:hangingChars="202" w:hanging="566"/>
        <w:jc w:val="both"/>
        <w:rPr>
          <w:rFonts w:ascii="標楷體" w:eastAsia="標楷體" w:hAnsi="標楷體"/>
          <w:sz w:val="28"/>
          <w:szCs w:val="28"/>
        </w:rPr>
      </w:pPr>
      <w:r w:rsidRPr="002D3749">
        <w:rPr>
          <w:rFonts w:ascii="標楷體" w:eastAsia="標楷體" w:hAnsi="標楷體" w:cs="Times New Roman"/>
          <w:b/>
          <w:color w:val="0D0D0D"/>
          <w:sz w:val="28"/>
          <w:szCs w:val="28"/>
        </w:rPr>
        <w:t>項目四</w:t>
      </w:r>
      <w:r>
        <w:rPr>
          <w:rFonts w:ascii="標楷體" w:eastAsia="標楷體" w:hAnsi="標楷體" w:cs="Times New Roman" w:hint="eastAsia"/>
          <w:b/>
          <w:color w:val="0D0D0D"/>
          <w:sz w:val="28"/>
          <w:szCs w:val="28"/>
        </w:rPr>
        <w:t xml:space="preserve">  </w:t>
      </w:r>
      <w:r w:rsidR="00A47783" w:rsidRPr="00A47783">
        <w:rPr>
          <w:rFonts w:ascii="標楷體" w:eastAsia="標楷體" w:hAnsi="標楷體" w:hint="eastAsia"/>
          <w:b/>
          <w:color w:val="0D0D0D"/>
          <w:sz w:val="28"/>
          <w:szCs w:val="28"/>
        </w:rPr>
        <w:t>自我改善與永續發展</w:t>
      </w:r>
    </w:p>
    <w:p w14:paraId="3BC14D6D" w14:textId="77777777" w:rsidR="0029741D" w:rsidRPr="002D3749" w:rsidRDefault="0029741D" w:rsidP="0029741D">
      <w:pPr>
        <w:tabs>
          <w:tab w:val="left" w:pos="709"/>
        </w:tabs>
        <w:spacing w:line="500" w:lineRule="exact"/>
        <w:ind w:left="566" w:rightChars="117" w:right="328" w:hangingChars="202" w:hanging="566"/>
        <w:jc w:val="both"/>
        <w:rPr>
          <w:rFonts w:ascii="標楷體" w:hAnsi="標楷體"/>
          <w:szCs w:val="28"/>
        </w:rPr>
      </w:pPr>
      <w:r w:rsidRPr="002D3749">
        <w:rPr>
          <w:rFonts w:ascii="標楷體" w:hAnsi="標楷體" w:hint="eastAsia"/>
          <w:b/>
          <w:szCs w:val="28"/>
        </w:rPr>
        <w:t>一</w:t>
      </w:r>
      <w:r>
        <w:rPr>
          <w:rFonts w:ascii="標楷體" w:hAnsi="標楷體" w:hint="eastAsia"/>
          <w:b/>
          <w:szCs w:val="28"/>
        </w:rPr>
        <w:t>、</w:t>
      </w:r>
      <w:r w:rsidRPr="002D3749">
        <w:rPr>
          <w:rFonts w:ascii="標楷體" w:hAnsi="標楷體" w:hint="eastAsia"/>
          <w:b/>
          <w:szCs w:val="28"/>
        </w:rPr>
        <w:t>校務治理品質與績效：</w:t>
      </w:r>
      <w:r w:rsidRPr="002D3749">
        <w:rPr>
          <w:rFonts w:ascii="標楷體" w:hAnsi="標楷體" w:hint="eastAsia"/>
          <w:szCs w:val="28"/>
        </w:rPr>
        <w:t>本校經由定期評鑑機制、品質保證機制、互動關係人意見調查，提升及確保校務治理品質與績效。</w:t>
      </w:r>
    </w:p>
    <w:p w14:paraId="01C4109D" w14:textId="77777777" w:rsidR="0029741D" w:rsidRPr="002D3749" w:rsidRDefault="0029741D" w:rsidP="0029741D">
      <w:pPr>
        <w:tabs>
          <w:tab w:val="left" w:pos="709"/>
        </w:tabs>
        <w:spacing w:line="500" w:lineRule="exact"/>
        <w:ind w:left="566" w:rightChars="117" w:right="328" w:hangingChars="202" w:hanging="566"/>
        <w:jc w:val="both"/>
        <w:rPr>
          <w:rFonts w:ascii="標楷體" w:hAnsi="標楷體"/>
          <w:szCs w:val="28"/>
        </w:rPr>
      </w:pPr>
      <w:r w:rsidRPr="002D3749">
        <w:rPr>
          <w:rFonts w:ascii="標楷體" w:hAnsi="標楷體" w:hint="eastAsia"/>
          <w:b/>
          <w:szCs w:val="28"/>
        </w:rPr>
        <w:t>二</w:t>
      </w:r>
      <w:r>
        <w:rPr>
          <w:rFonts w:ascii="標楷體" w:hAnsi="標楷體" w:hint="eastAsia"/>
          <w:b/>
          <w:szCs w:val="28"/>
        </w:rPr>
        <w:t>、</w:t>
      </w:r>
      <w:r w:rsidRPr="002D3749">
        <w:rPr>
          <w:rFonts w:ascii="標楷體" w:hAnsi="標楷體" w:hint="eastAsia"/>
          <w:b/>
          <w:szCs w:val="28"/>
        </w:rPr>
        <w:t>社會責任與校務創新：</w:t>
      </w:r>
      <w:r w:rsidRPr="002D3749">
        <w:rPr>
          <w:rFonts w:ascii="標楷體" w:hAnsi="標楷體" w:hint="eastAsia"/>
          <w:szCs w:val="28"/>
        </w:rPr>
        <w:t>本校成立</w:t>
      </w:r>
      <w:r w:rsidRPr="002D3749">
        <w:rPr>
          <w:rFonts w:ascii="標楷體" w:hAnsi="標楷體"/>
          <w:szCs w:val="28"/>
        </w:rPr>
        <w:t>體育博物館</w:t>
      </w:r>
      <w:r w:rsidRPr="002D3749">
        <w:rPr>
          <w:rFonts w:ascii="標楷體" w:hAnsi="標楷體" w:hint="eastAsia"/>
          <w:szCs w:val="28"/>
        </w:rPr>
        <w:t>，保存</w:t>
      </w:r>
      <w:r w:rsidRPr="002D3749">
        <w:rPr>
          <w:rFonts w:ascii="標楷體" w:hAnsi="標楷體"/>
          <w:szCs w:val="28"/>
        </w:rPr>
        <w:t>及展出</w:t>
      </w:r>
      <w:r w:rsidRPr="002D3749">
        <w:rPr>
          <w:rFonts w:ascii="標楷體" w:hAnsi="標楷體" w:hint="eastAsia"/>
          <w:szCs w:val="28"/>
        </w:rPr>
        <w:t>體育</w:t>
      </w:r>
      <w:r w:rsidRPr="002D3749">
        <w:rPr>
          <w:rFonts w:ascii="標楷體" w:hAnsi="標楷體"/>
          <w:szCs w:val="28"/>
        </w:rPr>
        <w:t>歷</w:t>
      </w:r>
      <w:r w:rsidRPr="002D3749">
        <w:rPr>
          <w:rFonts w:ascii="標楷體" w:hAnsi="標楷體" w:hint="eastAsia"/>
          <w:szCs w:val="28"/>
        </w:rPr>
        <w:t>史</w:t>
      </w:r>
      <w:r w:rsidRPr="002D3749">
        <w:rPr>
          <w:rFonts w:ascii="標楷體" w:hAnsi="標楷體"/>
          <w:szCs w:val="28"/>
        </w:rPr>
        <w:t>文物</w:t>
      </w:r>
      <w:r w:rsidRPr="002D3749">
        <w:rPr>
          <w:rFonts w:ascii="標楷體" w:hAnsi="標楷體" w:hint="eastAsia"/>
          <w:szCs w:val="28"/>
        </w:rPr>
        <w:t>；設立</w:t>
      </w:r>
      <w:r w:rsidRPr="002D3749">
        <w:rPr>
          <w:rFonts w:ascii="標楷體" w:hAnsi="標楷體"/>
          <w:szCs w:val="28"/>
        </w:rPr>
        <w:t>奧林匹克中心</w:t>
      </w:r>
      <w:r w:rsidRPr="002D3749">
        <w:rPr>
          <w:rFonts w:ascii="標楷體" w:hAnsi="標楷體" w:hint="eastAsia"/>
          <w:szCs w:val="28"/>
        </w:rPr>
        <w:t>，推廣</w:t>
      </w:r>
      <w:r w:rsidRPr="002D3749">
        <w:rPr>
          <w:rFonts w:ascii="標楷體" w:hAnsi="標楷體"/>
          <w:szCs w:val="28"/>
        </w:rPr>
        <w:t>奧林匹克教育</w:t>
      </w:r>
      <w:r w:rsidRPr="002D3749">
        <w:rPr>
          <w:rFonts w:ascii="標楷體" w:hAnsi="標楷體" w:hint="eastAsia"/>
          <w:szCs w:val="28"/>
        </w:rPr>
        <w:t>；設置體大國民運動中心，提供鄰近社區民眾優質平價的專業運動服務場</w:t>
      </w:r>
      <w:r w:rsidRPr="002D3749">
        <w:rPr>
          <w:rFonts w:ascii="標楷體" w:hAnsi="標楷體"/>
          <w:szCs w:val="28"/>
        </w:rPr>
        <w:t>所</w:t>
      </w:r>
      <w:r w:rsidRPr="002D3749">
        <w:rPr>
          <w:rFonts w:ascii="標楷體" w:hAnsi="標楷體" w:hint="eastAsia"/>
          <w:szCs w:val="28"/>
        </w:rPr>
        <w:t>；設</w:t>
      </w:r>
      <w:r w:rsidRPr="002D3749">
        <w:rPr>
          <w:rFonts w:ascii="標楷體" w:hAnsi="標楷體"/>
          <w:szCs w:val="28"/>
        </w:rPr>
        <w:t>置</w:t>
      </w:r>
      <w:r w:rsidRPr="002D3749">
        <w:rPr>
          <w:rFonts w:ascii="標楷體" w:hAnsi="標楷體" w:hint="eastAsia"/>
          <w:szCs w:val="28"/>
        </w:rPr>
        <w:t>原住民族學生資源中心，強化原住民學生的生活與學習輔導。</w:t>
      </w:r>
    </w:p>
    <w:p w14:paraId="59BE0B7C" w14:textId="77777777" w:rsidR="0029741D" w:rsidRPr="002D3749" w:rsidRDefault="0029741D" w:rsidP="0029741D">
      <w:pPr>
        <w:pStyle w:val="Web"/>
        <w:tabs>
          <w:tab w:val="left" w:pos="-5520"/>
        </w:tabs>
        <w:spacing w:after="0" w:line="500" w:lineRule="exact"/>
        <w:ind w:left="566" w:hangingChars="202" w:hanging="566"/>
        <w:jc w:val="both"/>
        <w:rPr>
          <w:rFonts w:ascii="標楷體" w:eastAsia="標楷體" w:hAnsi="標楷體"/>
          <w:sz w:val="28"/>
          <w:szCs w:val="28"/>
        </w:rPr>
      </w:pPr>
      <w:r>
        <w:rPr>
          <w:rFonts w:ascii="標楷體" w:eastAsia="標楷體" w:hAnsi="標楷體" w:hint="eastAsia"/>
          <w:b/>
          <w:color w:val="0D0D0D"/>
          <w:sz w:val="28"/>
          <w:szCs w:val="28"/>
        </w:rPr>
        <w:t>三、</w:t>
      </w:r>
      <w:r w:rsidRPr="002D3749">
        <w:rPr>
          <w:rFonts w:ascii="標楷體" w:eastAsia="標楷體" w:hAnsi="標楷體"/>
          <w:b/>
          <w:color w:val="0D0D0D"/>
          <w:sz w:val="28"/>
          <w:szCs w:val="28"/>
        </w:rPr>
        <w:t>各項評鑑機制已完備，但仍需持續不斷改善</w:t>
      </w:r>
      <w:r w:rsidRPr="002D3749">
        <w:rPr>
          <w:rFonts w:ascii="標楷體" w:eastAsia="標楷體" w:hAnsi="標楷體"/>
          <w:color w:val="0D0D0D"/>
          <w:sz w:val="28"/>
          <w:szCs w:val="28"/>
        </w:rPr>
        <w:t>：本校自我評鑑機制已建立完備，惟實際執行情形仍需依時間的需求、政策的調整、單位的增刪等狀況而逐次建置與改進。</w:t>
      </w:r>
    </w:p>
    <w:p w14:paraId="6ACB7395" w14:textId="77777777" w:rsidR="0029741D" w:rsidRPr="002D3749" w:rsidRDefault="0029741D" w:rsidP="0029741D">
      <w:pPr>
        <w:pStyle w:val="Web"/>
        <w:tabs>
          <w:tab w:val="left" w:pos="-5520"/>
        </w:tabs>
        <w:spacing w:after="0" w:line="500" w:lineRule="exact"/>
        <w:ind w:left="566" w:hangingChars="202" w:hanging="566"/>
        <w:jc w:val="both"/>
        <w:rPr>
          <w:rFonts w:ascii="標楷體" w:eastAsia="標楷體" w:hAnsi="標楷體"/>
          <w:sz w:val="28"/>
          <w:szCs w:val="28"/>
        </w:rPr>
      </w:pPr>
      <w:r>
        <w:rPr>
          <w:rFonts w:ascii="標楷體" w:eastAsia="標楷體" w:hAnsi="標楷體" w:hint="eastAsia"/>
          <w:b/>
          <w:color w:val="0D0D0D"/>
          <w:sz w:val="28"/>
          <w:szCs w:val="28"/>
        </w:rPr>
        <w:t>四、</w:t>
      </w:r>
      <w:r w:rsidRPr="002D3749">
        <w:rPr>
          <w:rFonts w:ascii="標楷體" w:eastAsia="標楷體" w:hAnsi="標楷體"/>
          <w:b/>
          <w:color w:val="0D0D0D"/>
          <w:sz w:val="28"/>
          <w:szCs w:val="28"/>
        </w:rPr>
        <w:t>多元管道蒐集利害關係人意見</w:t>
      </w:r>
      <w:r w:rsidRPr="002D3749">
        <w:rPr>
          <w:rFonts w:ascii="標楷體" w:eastAsia="標楷體" w:hAnsi="標楷體"/>
          <w:color w:val="0D0D0D"/>
          <w:sz w:val="28"/>
          <w:szCs w:val="28"/>
        </w:rPr>
        <w:t>：本校已建立多元管道蒐集利害關係人意見，唯實質效益上仍有待提升。</w:t>
      </w:r>
    </w:p>
    <w:p w14:paraId="1A1DFC50" w14:textId="77777777" w:rsidR="0029741D" w:rsidRDefault="0029741D">
      <w:pPr>
        <w:spacing w:line="500" w:lineRule="exact"/>
        <w:ind w:left="566" w:hangingChars="202" w:hanging="566"/>
        <w:jc w:val="both"/>
        <w:rPr>
          <w:rFonts w:ascii="標楷體" w:hAnsi="標楷體"/>
          <w:color w:val="0D0D0D"/>
          <w:szCs w:val="28"/>
        </w:rPr>
        <w:pPrChange w:id="8" w:author="Windows 使用者" w:date="2017-08-03T13:12:00Z">
          <w:pPr>
            <w:spacing w:line="500" w:lineRule="exact"/>
            <w:jc w:val="both"/>
          </w:pPr>
        </w:pPrChange>
      </w:pPr>
      <w:r>
        <w:rPr>
          <w:rFonts w:ascii="標楷體" w:hAnsi="標楷體" w:hint="eastAsia"/>
          <w:b/>
          <w:color w:val="0D0D0D"/>
          <w:szCs w:val="28"/>
        </w:rPr>
        <w:t>五、</w:t>
      </w:r>
      <w:r w:rsidRPr="002D3749">
        <w:rPr>
          <w:rFonts w:ascii="標楷體" w:hAnsi="標楷體"/>
          <w:b/>
          <w:color w:val="0D0D0D"/>
          <w:szCs w:val="28"/>
        </w:rPr>
        <w:t>活化校園場館</w:t>
      </w:r>
      <w:r w:rsidRPr="002D3749">
        <w:rPr>
          <w:rFonts w:ascii="標楷體" w:hAnsi="標楷體"/>
          <w:b/>
          <w:color w:val="0D0D0D"/>
          <w:szCs w:val="28"/>
          <w:lang w:eastAsia="zh-HK"/>
        </w:rPr>
        <w:t>增加收益</w:t>
      </w:r>
      <w:r w:rsidRPr="002D3749">
        <w:rPr>
          <w:rFonts w:ascii="標楷體" w:hAnsi="標楷體"/>
          <w:b/>
          <w:color w:val="0D0D0D"/>
          <w:szCs w:val="28"/>
        </w:rPr>
        <w:t>：</w:t>
      </w:r>
      <w:r w:rsidRPr="002D3749">
        <w:rPr>
          <w:rFonts w:ascii="標楷體" w:hAnsi="標楷體"/>
          <w:color w:val="0D0D0D"/>
          <w:szCs w:val="28"/>
        </w:rPr>
        <w:t>本校</w:t>
      </w:r>
      <w:r w:rsidRPr="002D3749">
        <w:rPr>
          <w:rFonts w:ascii="標楷體" w:hAnsi="標楷體"/>
          <w:color w:val="0D0D0D"/>
          <w:szCs w:val="28"/>
          <w:lang w:eastAsia="zh-HK"/>
        </w:rPr>
        <w:t>運用學校既有資源結合政府、社會資源，活化校園場館空間，整合軟硬體資源，擴大社區參與，提升本校形象及增加收益</w:t>
      </w:r>
      <w:r w:rsidRPr="002D3749">
        <w:rPr>
          <w:rFonts w:ascii="標楷體" w:hAnsi="標楷體"/>
          <w:color w:val="0D0D0D"/>
          <w:szCs w:val="28"/>
        </w:rPr>
        <w:t>。</w:t>
      </w:r>
    </w:p>
    <w:p w14:paraId="0B65532C" w14:textId="77777777" w:rsidR="00B070FE" w:rsidRDefault="00271A25">
      <w:pPr>
        <w:spacing w:line="500" w:lineRule="exact"/>
        <w:ind w:firstLine="567"/>
        <w:jc w:val="both"/>
        <w:pPrChange w:id="9" w:author="Windows 使用者" w:date="2017-08-03T13:13:00Z">
          <w:pPr>
            <w:spacing w:line="500" w:lineRule="exact"/>
            <w:ind w:firstLine="480"/>
            <w:jc w:val="both"/>
          </w:pPr>
        </w:pPrChange>
      </w:pPr>
      <w:r>
        <w:rPr>
          <w:rFonts w:ascii="標楷體" w:hAnsi="標楷體"/>
          <w:color w:val="0D0D0D"/>
          <w:szCs w:val="28"/>
        </w:rPr>
        <w:t>本校自我評鑑報告，</w:t>
      </w:r>
      <w:r w:rsidRPr="003055FE">
        <w:rPr>
          <w:rFonts w:ascii="標楷體" w:hAnsi="標楷體"/>
          <w:szCs w:val="28"/>
        </w:rPr>
        <w:t>係依據財團法人高等教育評鑑中心基金會105</w:t>
      </w:r>
      <w:r w:rsidRPr="003055FE">
        <w:rPr>
          <w:rFonts w:ascii="標楷體" w:hAnsi="標楷體"/>
          <w:szCs w:val="28"/>
          <w:lang w:eastAsia="zh-HK"/>
        </w:rPr>
        <w:t>年12月29日更新版</w:t>
      </w:r>
      <w:r w:rsidRPr="003055FE">
        <w:rPr>
          <w:rFonts w:ascii="標楷體" w:hAnsi="標楷體"/>
          <w:szCs w:val="28"/>
        </w:rPr>
        <w:t>「106年度大學校院校務評鑑實施計畫」所建議樣式編撰，包含摘要、導論（本校歷史沿革</w:t>
      </w:r>
      <w:r w:rsidRPr="003055FE">
        <w:rPr>
          <w:rFonts w:ascii="標楷體" w:hAnsi="標楷體"/>
          <w:szCs w:val="28"/>
          <w:lang w:eastAsia="zh-HK"/>
        </w:rPr>
        <w:t>與自我定位</w:t>
      </w:r>
      <w:r w:rsidRPr="003055FE">
        <w:rPr>
          <w:rFonts w:ascii="標楷體" w:hAnsi="標楷體"/>
          <w:szCs w:val="28"/>
        </w:rPr>
        <w:t>、自我評鑑過程）</w:t>
      </w:r>
      <w:ins w:id="10" w:author="Windows 使用者" w:date="2017-08-03T13:14:00Z">
        <w:r w:rsidR="00A03E0C">
          <w:rPr>
            <w:rFonts w:ascii="標楷體" w:hAnsi="標楷體" w:hint="eastAsia"/>
            <w:szCs w:val="28"/>
          </w:rPr>
          <w:t>、</w:t>
        </w:r>
      </w:ins>
      <w:del w:id="11" w:author="Windows 使用者" w:date="2017-08-03T13:14:00Z">
        <w:r w:rsidR="0029741D" w:rsidDel="00A03E0C">
          <w:rPr>
            <w:rFonts w:ascii="標楷體" w:hAnsi="標楷體" w:hint="eastAsia"/>
            <w:szCs w:val="28"/>
          </w:rPr>
          <w:delText>及</w:delText>
        </w:r>
      </w:del>
      <w:r w:rsidRPr="003055FE">
        <w:rPr>
          <w:rFonts w:ascii="標楷體" w:hAnsi="標楷體"/>
          <w:szCs w:val="28"/>
        </w:rPr>
        <w:t>自我評鑑之結果（校務治理與經營、</w:t>
      </w:r>
      <w:r w:rsidRPr="003055FE">
        <w:rPr>
          <w:rFonts w:ascii="標楷體" w:hAnsi="標楷體"/>
          <w:szCs w:val="28"/>
          <w:lang w:eastAsia="zh-HK"/>
        </w:rPr>
        <w:t>校務資源與支持系統</w:t>
      </w:r>
      <w:r w:rsidRPr="003055FE">
        <w:rPr>
          <w:rFonts w:ascii="標楷體" w:hAnsi="標楷體"/>
          <w:szCs w:val="28"/>
        </w:rPr>
        <w:t>、</w:t>
      </w:r>
      <w:r w:rsidRPr="003055FE">
        <w:rPr>
          <w:rFonts w:ascii="標楷體" w:hAnsi="標楷體"/>
          <w:szCs w:val="28"/>
          <w:lang w:eastAsia="zh-HK"/>
        </w:rPr>
        <w:t>辦學成效</w:t>
      </w:r>
      <w:r w:rsidRPr="003055FE">
        <w:rPr>
          <w:rFonts w:ascii="標楷體" w:hAnsi="標楷體"/>
          <w:szCs w:val="28"/>
        </w:rPr>
        <w:t>、</w:t>
      </w:r>
      <w:r w:rsidRPr="003055FE">
        <w:rPr>
          <w:rFonts w:ascii="標楷體" w:hAnsi="標楷體"/>
          <w:szCs w:val="28"/>
          <w:lang w:eastAsia="zh-HK"/>
        </w:rPr>
        <w:t>自我</w:t>
      </w:r>
      <w:r w:rsidRPr="003055FE">
        <w:rPr>
          <w:rFonts w:ascii="標楷體" w:hAnsi="標楷體"/>
          <w:szCs w:val="28"/>
        </w:rPr>
        <w:t>改善與</w:t>
      </w:r>
      <w:r w:rsidRPr="003055FE">
        <w:rPr>
          <w:rFonts w:ascii="標楷體" w:hAnsi="標楷體"/>
          <w:szCs w:val="28"/>
          <w:lang w:eastAsia="zh-HK"/>
        </w:rPr>
        <w:t>永續發展</w:t>
      </w:r>
      <w:r w:rsidRPr="003055FE">
        <w:rPr>
          <w:rFonts w:ascii="標楷體" w:hAnsi="標楷體"/>
          <w:szCs w:val="28"/>
        </w:rPr>
        <w:t>等</w:t>
      </w:r>
      <w:r w:rsidRPr="003055FE">
        <w:rPr>
          <w:rFonts w:ascii="標楷體" w:hAnsi="標楷體"/>
          <w:szCs w:val="28"/>
          <w:lang w:eastAsia="zh-HK"/>
        </w:rPr>
        <w:t>四</w:t>
      </w:r>
      <w:r w:rsidRPr="003055FE">
        <w:rPr>
          <w:rFonts w:ascii="標楷體" w:hAnsi="標楷體"/>
          <w:szCs w:val="28"/>
        </w:rPr>
        <w:t>個項目，每一項目均包括現況描述、特色、問題與困難、改善策略、</w:t>
      </w:r>
      <w:r w:rsidRPr="003055FE">
        <w:rPr>
          <w:rFonts w:ascii="標楷體" w:hAnsi="標楷體"/>
          <w:szCs w:val="28"/>
          <w:lang w:eastAsia="zh-HK"/>
        </w:rPr>
        <w:t>項目之</w:t>
      </w:r>
      <w:r w:rsidR="0029741D">
        <w:rPr>
          <w:rFonts w:ascii="標楷體" w:hAnsi="標楷體" w:hint="eastAsia"/>
          <w:szCs w:val="28"/>
          <w:lang w:eastAsia="zh-HK"/>
        </w:rPr>
        <w:t>小</w:t>
      </w:r>
      <w:r w:rsidRPr="003055FE">
        <w:rPr>
          <w:rFonts w:ascii="標楷體" w:hAnsi="標楷體"/>
          <w:szCs w:val="28"/>
          <w:lang w:eastAsia="zh-HK"/>
        </w:rPr>
        <w:t>結</w:t>
      </w:r>
      <w:r>
        <w:rPr>
          <w:rFonts w:ascii="標楷體" w:hAnsi="標楷體"/>
          <w:color w:val="0D0D0D"/>
          <w:szCs w:val="28"/>
        </w:rPr>
        <w:t>）</w:t>
      </w:r>
      <w:ins w:id="12" w:author="Windows 使用者" w:date="2017-08-03T13:14:00Z">
        <w:r w:rsidR="00A03E0C">
          <w:rPr>
            <w:rFonts w:ascii="標楷體" w:hAnsi="標楷體" w:hint="eastAsia"/>
            <w:color w:val="0D0D0D"/>
            <w:szCs w:val="28"/>
          </w:rPr>
          <w:t>及總結</w:t>
        </w:r>
      </w:ins>
      <w:r>
        <w:rPr>
          <w:rFonts w:ascii="標楷體" w:hAnsi="標楷體"/>
          <w:color w:val="0D0D0D"/>
          <w:szCs w:val="28"/>
        </w:rPr>
        <w:t>。有鑑於自我評鑑報告之資料繁多，為便於訪評委員系統性檢視資料，本報告書將佐證資料以附件方式呈現，並</w:t>
      </w:r>
      <w:r w:rsidR="0029741D">
        <w:rPr>
          <w:rFonts w:ascii="標楷體" w:hAnsi="標楷體" w:hint="eastAsia"/>
          <w:color w:val="0D0D0D"/>
          <w:szCs w:val="28"/>
        </w:rPr>
        <w:t>儲存於所附</w:t>
      </w:r>
      <w:r>
        <w:rPr>
          <w:rFonts w:ascii="標楷體" w:hAnsi="標楷體"/>
          <w:color w:val="0D0D0D"/>
          <w:szCs w:val="28"/>
        </w:rPr>
        <w:t>光碟</w:t>
      </w:r>
      <w:r w:rsidR="0029741D">
        <w:rPr>
          <w:rFonts w:ascii="標楷體" w:hAnsi="標楷體" w:hint="eastAsia"/>
          <w:color w:val="0D0D0D"/>
          <w:szCs w:val="28"/>
        </w:rPr>
        <w:t>中</w:t>
      </w:r>
      <w:r>
        <w:rPr>
          <w:rFonts w:ascii="標楷體" w:hAnsi="標楷體"/>
          <w:color w:val="0D0D0D"/>
          <w:szCs w:val="28"/>
        </w:rPr>
        <w:t>，以便訪評委員檢索審閱</w:t>
      </w:r>
      <w:r w:rsidR="0029741D">
        <w:rPr>
          <w:rFonts w:ascii="標楷體" w:hAnsi="標楷體" w:hint="eastAsia"/>
          <w:color w:val="0D0D0D"/>
          <w:szCs w:val="28"/>
        </w:rPr>
        <w:t>，</w:t>
      </w:r>
      <w:ins w:id="13" w:author="Windows 使用者" w:date="2017-08-03T13:15:00Z">
        <w:r w:rsidR="00A03E0C">
          <w:rPr>
            <w:rFonts w:ascii="標楷體" w:hAnsi="標楷體" w:hint="eastAsia"/>
            <w:color w:val="0D0D0D"/>
            <w:szCs w:val="28"/>
          </w:rPr>
          <w:t>紙本</w:t>
        </w:r>
      </w:ins>
      <w:r>
        <w:rPr>
          <w:rFonts w:ascii="標楷體" w:hAnsi="標楷體"/>
          <w:color w:val="0D0D0D"/>
          <w:szCs w:val="28"/>
        </w:rPr>
        <w:t>附件資料將於委員訪評期間另行陳列以供查閱。</w:t>
      </w:r>
    </w:p>
    <w:p w14:paraId="493464BF" w14:textId="77777777" w:rsidR="00B070FE" w:rsidRDefault="00271A25">
      <w:pPr>
        <w:pageBreakBefore/>
        <w:spacing w:after="120" w:line="500" w:lineRule="exact"/>
        <w:jc w:val="center"/>
      </w:pPr>
      <w:r>
        <w:rPr>
          <w:rFonts w:ascii="標楷體" w:hAnsi="標楷體"/>
          <w:b/>
          <w:color w:val="0D0D0D"/>
          <w:sz w:val="36"/>
          <w:szCs w:val="36"/>
        </w:rPr>
        <w:lastRenderedPageBreak/>
        <w:t>第一章  導論</w:t>
      </w:r>
    </w:p>
    <w:p w14:paraId="7A09E234" w14:textId="77777777" w:rsidR="00B070FE" w:rsidRDefault="00271A25">
      <w:pPr>
        <w:spacing w:after="120" w:line="500" w:lineRule="exact"/>
        <w:jc w:val="center"/>
        <w:rPr>
          <w:rFonts w:ascii="標楷體" w:hAnsi="標楷體"/>
          <w:b/>
          <w:color w:val="0D0D0D"/>
          <w:sz w:val="32"/>
          <w:szCs w:val="32"/>
        </w:rPr>
      </w:pPr>
      <w:r>
        <w:rPr>
          <w:rFonts w:ascii="標楷體" w:hAnsi="標楷體"/>
          <w:b/>
          <w:color w:val="0D0D0D"/>
          <w:sz w:val="32"/>
          <w:szCs w:val="32"/>
        </w:rPr>
        <w:t>第一節  國立體育大學之歷史沿革</w:t>
      </w:r>
    </w:p>
    <w:p w14:paraId="6837D787" w14:textId="77777777" w:rsidR="00B070FE" w:rsidRDefault="00271A25">
      <w:pPr>
        <w:spacing w:line="500" w:lineRule="exact"/>
        <w:jc w:val="both"/>
        <w:rPr>
          <w:rFonts w:ascii="標楷體" w:hAnsi="標楷體"/>
          <w:b/>
          <w:color w:val="0D0D0D"/>
          <w:szCs w:val="28"/>
        </w:rPr>
      </w:pPr>
      <w:r>
        <w:rPr>
          <w:rFonts w:ascii="標楷體" w:hAnsi="標楷體"/>
          <w:b/>
          <w:color w:val="0D0D0D"/>
          <w:szCs w:val="28"/>
        </w:rPr>
        <w:t>一、歷史沿革</w:t>
      </w:r>
    </w:p>
    <w:p w14:paraId="415452F3" w14:textId="6BAF56B7" w:rsidR="00B070FE" w:rsidRDefault="00271A25" w:rsidP="00BB4DCE">
      <w:pPr>
        <w:spacing w:line="500" w:lineRule="exact"/>
        <w:ind w:firstLineChars="200" w:firstLine="560"/>
        <w:jc w:val="both"/>
        <w:rPr>
          <w:rFonts w:ascii="標楷體" w:hAnsi="標楷體"/>
          <w:color w:val="0D0D0D"/>
          <w:szCs w:val="28"/>
        </w:rPr>
      </w:pPr>
      <w:r>
        <w:rPr>
          <w:rFonts w:ascii="標楷體" w:hAnsi="標楷體"/>
          <w:color w:val="0D0D0D"/>
          <w:szCs w:val="28"/>
        </w:rPr>
        <w:t>民國76年7月，本校於現址成立「國立體育學院」。98年</w:t>
      </w:r>
      <w:del w:id="14" w:author="Windows 使用者" w:date="2017-08-03T13:15:00Z">
        <w:r w:rsidDel="00392DCE">
          <w:rPr>
            <w:rFonts w:ascii="標楷體" w:hAnsi="標楷體"/>
            <w:color w:val="0D0D0D"/>
            <w:szCs w:val="28"/>
          </w:rPr>
          <w:delText>0</w:delText>
        </w:r>
      </w:del>
      <w:r>
        <w:rPr>
          <w:rFonts w:ascii="標楷體" w:hAnsi="標楷體"/>
          <w:color w:val="0D0D0D"/>
          <w:szCs w:val="28"/>
        </w:rPr>
        <w:t>6月25日教育部台高（三）字第0980109493號函同意本校完成改名國立體育大學，其組織規程及員額編制表經核定溯及至97年2月1日生效。</w:t>
      </w:r>
    </w:p>
    <w:p w14:paraId="5AFF063F" w14:textId="60E51992" w:rsidR="00B070FE" w:rsidDel="00473A11" w:rsidRDefault="00271A25" w:rsidP="00BB4DCE">
      <w:pPr>
        <w:spacing w:line="500" w:lineRule="exact"/>
        <w:ind w:firstLineChars="200" w:firstLine="560"/>
        <w:jc w:val="both"/>
        <w:rPr>
          <w:del w:id="15" w:author="Windows 使用者" w:date="2017-08-03T13:16:00Z"/>
        </w:rPr>
      </w:pPr>
      <w:r>
        <w:rPr>
          <w:rFonts w:ascii="標楷體" w:hAnsi="標楷體"/>
          <w:color w:val="0D0D0D"/>
          <w:szCs w:val="28"/>
        </w:rPr>
        <w:t>97、98學年，本校正面臨與國立臺灣體育學院整併期間，校務行政大致以本校先前所訂之校務發展方向及組織架構賡續運作，99學年起，本校重新研議中程校務發展計畫（99至102學年度），以回應本校「改大」與設立學院（競技、體育、健康、管理等4個學院）後之校務運作模式；經審慎檢視學校內部條件之優勢與劣勢，外部環境之機會與威脅，並衡諸本校各項圖書儀器設備的投資，研究空間的擴充，</w:t>
      </w:r>
      <w:r w:rsidR="00C54A66" w:rsidRPr="00C54A66">
        <w:rPr>
          <w:rFonts w:ascii="標楷體" w:hAnsi="標楷體" w:hint="eastAsia"/>
          <w:color w:val="0D0D0D"/>
          <w:szCs w:val="28"/>
        </w:rPr>
        <w:t>以及優秀人才的引入，除延續原本在運動競技領域的厚實基礎，亦結合教學實務並提升研究能量，以實現培育體育運動優質人才成為臺灣之光，致力發展本校發展成為運動競技與健康休閒領域卓越標竿之世界一流大學。</w:t>
      </w:r>
    </w:p>
    <w:p w14:paraId="049F9427" w14:textId="77777777" w:rsidR="00B070FE" w:rsidRDefault="00B070FE">
      <w:pPr>
        <w:spacing w:line="500" w:lineRule="exact"/>
        <w:ind w:firstLineChars="200" w:firstLine="560"/>
        <w:jc w:val="both"/>
        <w:rPr>
          <w:rFonts w:ascii="標楷體" w:hAnsi="標楷體"/>
          <w:szCs w:val="28"/>
        </w:rPr>
        <w:pPrChange w:id="16" w:author="Windows 使用者" w:date="2017-08-03T13:16:00Z">
          <w:pPr>
            <w:spacing w:line="500" w:lineRule="exact"/>
            <w:ind w:firstLine="480"/>
            <w:jc w:val="both"/>
          </w:pPr>
        </w:pPrChange>
      </w:pPr>
    </w:p>
    <w:p w14:paraId="790359E8" w14:textId="77777777" w:rsidR="00B070FE" w:rsidRDefault="00271A25">
      <w:pPr>
        <w:spacing w:line="500" w:lineRule="exact"/>
        <w:jc w:val="both"/>
      </w:pPr>
      <w:r>
        <w:rPr>
          <w:rFonts w:ascii="標楷體" w:hAnsi="標楷體"/>
          <w:b/>
          <w:color w:val="0D0D0D"/>
          <w:szCs w:val="28"/>
        </w:rPr>
        <w:t>二、</w:t>
      </w:r>
      <w:r>
        <w:rPr>
          <w:rFonts w:ascii="標楷體" w:hAnsi="標楷體"/>
          <w:b/>
          <w:color w:val="0D0D0D"/>
          <w:szCs w:val="28"/>
          <w:lang w:eastAsia="zh-HK"/>
        </w:rPr>
        <w:t>自我定位</w:t>
      </w:r>
    </w:p>
    <w:p w14:paraId="109D0CE6" w14:textId="77777777" w:rsidR="00C5678E" w:rsidRPr="00BB4DCE" w:rsidRDefault="00C5678E" w:rsidP="00BB4DCE">
      <w:pPr>
        <w:spacing w:line="500" w:lineRule="exact"/>
        <w:ind w:firstLineChars="200" w:firstLine="560"/>
        <w:jc w:val="both"/>
        <w:rPr>
          <w:rFonts w:ascii="標楷體" w:hAnsi="標楷體"/>
          <w:bCs/>
          <w:szCs w:val="28"/>
        </w:rPr>
      </w:pPr>
      <w:r w:rsidRPr="00BB4DCE">
        <w:rPr>
          <w:rFonts w:ascii="標楷體" w:hAnsi="標楷體" w:hint="eastAsia"/>
          <w:szCs w:val="28"/>
        </w:rPr>
        <w:t>本校</w:t>
      </w:r>
      <w:r w:rsidR="00271A25" w:rsidRPr="00BB4DCE">
        <w:rPr>
          <w:rFonts w:ascii="標楷體" w:hAnsi="標楷體"/>
          <w:szCs w:val="28"/>
        </w:rPr>
        <w:t>創校時為國內第一所體育專業</w:t>
      </w:r>
      <w:r w:rsidRPr="00BB4DCE">
        <w:rPr>
          <w:rFonts w:ascii="標楷體" w:hAnsi="標楷體" w:hint="eastAsia"/>
          <w:szCs w:val="28"/>
        </w:rPr>
        <w:t>學</w:t>
      </w:r>
      <w:r w:rsidR="00271A25" w:rsidRPr="00BB4DCE">
        <w:rPr>
          <w:rFonts w:ascii="標楷體" w:hAnsi="標楷體"/>
          <w:szCs w:val="28"/>
        </w:rPr>
        <w:t>院，改名後亦為國內第一所體育專業大學。</w:t>
      </w:r>
      <w:r w:rsidR="00271A25" w:rsidRPr="00BB4DCE">
        <w:rPr>
          <w:rFonts w:ascii="標楷體" w:hAnsi="標楷體"/>
          <w:bCs/>
          <w:szCs w:val="28"/>
        </w:rPr>
        <w:t>本校自我定位歷經校務發展委員會多次討論，諮詢專家學者建議，彙整學校發展沿革與經驗，並經法定程序，明確將本校定位為「以運動競技與健康休閒為導向之體育專業大學」，以回應本校改名「國立體育大學」時（98年8月1日），政府與社會團體、企業、校友們的期待：將國立體育大學蛻變成具備「結合高等教育與學術研究、競技訓練與科研、奧林匹克校園，三位一體」的教育學術機構，並逐步實現「成為運動競技與健康休閒領域卓越標竿之世界一流大學」的願景</w:t>
      </w:r>
      <w:r w:rsidRPr="00BB4DCE">
        <w:rPr>
          <w:rFonts w:ascii="標楷體" w:hAnsi="標楷體" w:hint="eastAsia"/>
          <w:bCs/>
          <w:szCs w:val="28"/>
        </w:rPr>
        <w:t>。</w:t>
      </w:r>
    </w:p>
    <w:p w14:paraId="74049184" w14:textId="3B02437D" w:rsidR="00B070FE" w:rsidRDefault="00C5678E" w:rsidP="00BB4DCE">
      <w:pPr>
        <w:spacing w:line="500" w:lineRule="exact"/>
        <w:ind w:firstLineChars="200" w:firstLine="560"/>
        <w:jc w:val="both"/>
      </w:pPr>
      <w:r w:rsidRPr="00BB4DCE">
        <w:rPr>
          <w:rFonts w:ascii="標楷體" w:hAnsi="標楷體"/>
          <w:szCs w:val="28"/>
        </w:rPr>
        <w:t>本校向以培育具備優質教學與研究能力（Excellence）、愛與關懷（Love）、國際視野（International scope）、競技頂尖（Top</w:t>
      </w:r>
      <w:r w:rsidR="00CB1E45" w:rsidRPr="00BB4DCE">
        <w:rPr>
          <w:rFonts w:ascii="標楷體" w:hAnsi="標楷體"/>
          <w:szCs w:val="28"/>
        </w:rPr>
        <w:t xml:space="preserve"> athletics</w:t>
      </w:r>
      <w:r w:rsidRPr="00BB4DCE">
        <w:rPr>
          <w:rFonts w:ascii="標楷體" w:hAnsi="標楷體"/>
          <w:szCs w:val="28"/>
        </w:rPr>
        <w:t>）及領導效能（Effectiveness）的ELITE體育運動人才為教育目標</w:t>
      </w:r>
      <w:r w:rsidRPr="00BB4DCE">
        <w:rPr>
          <w:rFonts w:ascii="標楷體" w:hAnsi="標楷體" w:hint="eastAsia"/>
          <w:szCs w:val="28"/>
        </w:rPr>
        <w:t>；</w:t>
      </w:r>
      <w:r w:rsidR="00271A25" w:rsidRPr="00BB4DCE">
        <w:rPr>
          <w:rFonts w:ascii="標楷體" w:hAnsi="標楷體"/>
          <w:bCs/>
          <w:szCs w:val="28"/>
        </w:rPr>
        <w:t>因此</w:t>
      </w:r>
      <w:r w:rsidRPr="00BB4DCE">
        <w:rPr>
          <w:rFonts w:ascii="標楷體" w:hAnsi="標楷體" w:hint="eastAsia"/>
          <w:bCs/>
          <w:szCs w:val="28"/>
        </w:rPr>
        <w:t>，</w:t>
      </w:r>
      <w:ins w:id="17" w:author="Windows 使用者" w:date="2017-08-03T13:17:00Z">
        <w:r w:rsidR="00473A11">
          <w:rPr>
            <w:rFonts w:ascii="標楷體" w:hAnsi="標楷體" w:hint="eastAsia"/>
            <w:bCs/>
            <w:szCs w:val="28"/>
          </w:rPr>
          <w:t>本校</w:t>
        </w:r>
      </w:ins>
      <w:r w:rsidR="00271A25" w:rsidRPr="00BB4DCE">
        <w:rPr>
          <w:rFonts w:ascii="標楷體" w:hAnsi="標楷體"/>
          <w:bCs/>
          <w:szCs w:val="28"/>
        </w:rPr>
        <w:t>高</w:t>
      </w:r>
      <w:ins w:id="18" w:author="Windows 使用者" w:date="2017-08-03T13:17:00Z">
        <w:r w:rsidR="00473A11">
          <w:rPr>
            <w:rFonts w:ascii="標楷體" w:hAnsi="標楷體" w:hint="eastAsia"/>
            <w:bCs/>
            <w:szCs w:val="28"/>
          </w:rPr>
          <w:lastRenderedPageBreak/>
          <w:t>俊雄</w:t>
        </w:r>
      </w:ins>
      <w:r w:rsidR="00271A25" w:rsidRPr="00BB4DCE">
        <w:rPr>
          <w:rFonts w:ascii="標楷體" w:hAnsi="標楷體"/>
          <w:bCs/>
          <w:szCs w:val="28"/>
        </w:rPr>
        <w:t>校</w:t>
      </w:r>
      <w:r w:rsidR="00271A25">
        <w:rPr>
          <w:rFonts w:ascii="標楷體" w:hAnsi="標楷體"/>
          <w:bCs/>
          <w:color w:val="0D0D0D"/>
          <w:szCs w:val="28"/>
        </w:rPr>
        <w:t>長在2011年7月31日給全校教職員工生的公開信中，特別強調我們必須以更高的視野（higher vision）、更快的腳步（faster action）、更強的企圖（stronger ambition），透過校務全面再造、確保品質、持續改善，以實現卓越的校務目標。</w:t>
      </w:r>
      <w:r w:rsidR="00271A25">
        <w:rPr>
          <w:rFonts w:ascii="標楷體" w:hAnsi="標楷體"/>
          <w:bCs/>
          <w:color w:val="0D0D0D"/>
          <w:szCs w:val="28"/>
          <w:lang w:eastAsia="zh-HK"/>
        </w:rPr>
        <w:t>本校延續校務發展</w:t>
      </w:r>
      <w:r w:rsidR="00271A25">
        <w:rPr>
          <w:rFonts w:ascii="標楷體" w:hAnsi="標楷體"/>
          <w:bCs/>
          <w:color w:val="0D0D0D"/>
          <w:szCs w:val="28"/>
        </w:rPr>
        <w:t>，</w:t>
      </w:r>
      <w:r w:rsidR="00271A25">
        <w:rPr>
          <w:rFonts w:ascii="標楷體" w:hAnsi="標楷體"/>
          <w:bCs/>
          <w:color w:val="0D0D0D"/>
          <w:szCs w:val="28"/>
          <w:lang w:eastAsia="zh-HK"/>
        </w:rPr>
        <w:t>中程校務</w:t>
      </w:r>
      <w:r w:rsidR="005B6945">
        <w:rPr>
          <w:rFonts w:ascii="標楷體" w:hAnsi="標楷體" w:hint="eastAsia"/>
          <w:bCs/>
          <w:color w:val="0D0D0D"/>
          <w:szCs w:val="28"/>
        </w:rPr>
        <w:t>發展</w:t>
      </w:r>
      <w:r w:rsidR="00271A25">
        <w:rPr>
          <w:rFonts w:ascii="標楷體" w:hAnsi="標楷體"/>
          <w:bCs/>
          <w:color w:val="0D0D0D"/>
          <w:szCs w:val="28"/>
          <w:lang w:eastAsia="zh-HK"/>
        </w:rPr>
        <w:t>計畫書(10</w:t>
      </w:r>
      <w:r w:rsidR="005B6945">
        <w:rPr>
          <w:rFonts w:ascii="標楷體" w:hAnsi="標楷體" w:hint="eastAsia"/>
          <w:bCs/>
          <w:color w:val="0D0D0D"/>
          <w:szCs w:val="28"/>
        </w:rPr>
        <w:t>3</w:t>
      </w:r>
      <w:r w:rsidR="00271A25">
        <w:rPr>
          <w:rFonts w:ascii="標楷體" w:hAnsi="標楷體"/>
          <w:bCs/>
          <w:color w:val="0D0D0D"/>
          <w:szCs w:val="28"/>
          <w:lang w:eastAsia="zh-HK"/>
        </w:rPr>
        <w:t>至10</w:t>
      </w:r>
      <w:r w:rsidR="005B6945">
        <w:rPr>
          <w:rFonts w:ascii="標楷體" w:hAnsi="標楷體" w:hint="eastAsia"/>
          <w:bCs/>
          <w:color w:val="0D0D0D"/>
          <w:szCs w:val="28"/>
          <w:lang w:eastAsia="zh-HK"/>
        </w:rPr>
        <w:t>6</w:t>
      </w:r>
      <w:r w:rsidR="00271A25">
        <w:rPr>
          <w:rFonts w:ascii="標楷體" w:hAnsi="標楷體"/>
          <w:bCs/>
          <w:color w:val="0D0D0D"/>
          <w:szCs w:val="28"/>
          <w:lang w:eastAsia="zh-HK"/>
        </w:rPr>
        <w:t>學年度)明確</w:t>
      </w:r>
      <w:r w:rsidR="005B6945">
        <w:rPr>
          <w:rFonts w:ascii="標楷體" w:hAnsi="標楷體" w:hint="eastAsia"/>
          <w:bCs/>
          <w:color w:val="0D0D0D"/>
          <w:szCs w:val="28"/>
          <w:lang w:eastAsia="zh-HK"/>
        </w:rPr>
        <w:t>載明</w:t>
      </w:r>
      <w:r w:rsidR="00271A25">
        <w:rPr>
          <w:rFonts w:ascii="標楷體" w:hAnsi="標楷體"/>
          <w:bCs/>
          <w:color w:val="0D0D0D"/>
          <w:szCs w:val="28"/>
          <w:lang w:eastAsia="zh-HK"/>
        </w:rPr>
        <w:t>本校宗旨、定位、願景、教育目標、發展方向、</w:t>
      </w:r>
      <w:ins w:id="19" w:author="Windows 使用者" w:date="2017-08-03T13:19:00Z">
        <w:r w:rsidR="00473A11" w:rsidRPr="00473A11">
          <w:rPr>
            <w:rFonts w:ascii="標楷體" w:hAnsi="標楷體" w:hint="eastAsia"/>
            <w:color w:val="000000" w:themeColor="text1"/>
            <w:szCs w:val="28"/>
            <w:lang w:eastAsia="zh-HK"/>
            <w:rPrChange w:id="20" w:author="Windows 使用者" w:date="2017-08-03T13:19:00Z">
              <w:rPr>
                <w:rFonts w:ascii="標楷體" w:hAnsi="標楷體" w:hint="eastAsia"/>
                <w:color w:val="FF0000"/>
                <w:szCs w:val="28"/>
                <w:lang w:eastAsia="zh-HK"/>
              </w:rPr>
            </w:rPrChange>
          </w:rPr>
          <w:t>校訂學生核心能力及基本素養</w:t>
        </w:r>
        <w:r w:rsidR="00473A11" w:rsidRPr="00473A11">
          <w:rPr>
            <w:rFonts w:ascii="標楷體" w:hAnsi="標楷體" w:hint="eastAsia"/>
            <w:color w:val="000000" w:themeColor="text1"/>
            <w:szCs w:val="28"/>
            <w:rPrChange w:id="21" w:author="Windows 使用者" w:date="2017-08-03T13:19:00Z">
              <w:rPr>
                <w:rFonts w:ascii="標楷體" w:hAnsi="標楷體" w:hint="eastAsia"/>
                <w:color w:val="FF0000"/>
                <w:szCs w:val="28"/>
              </w:rPr>
            </w:rPrChange>
          </w:rPr>
          <w:t>、</w:t>
        </w:r>
      </w:ins>
      <w:ins w:id="22" w:author="Windows 使用者" w:date="2017-08-03T13:18:00Z">
        <w:r w:rsidR="00473A11">
          <w:rPr>
            <w:rFonts w:ascii="標楷體" w:hAnsi="標楷體"/>
            <w:bCs/>
            <w:color w:val="0D0D0D"/>
            <w:szCs w:val="28"/>
            <w:lang w:eastAsia="zh-HK"/>
          </w:rPr>
          <w:t>重點</w:t>
        </w:r>
        <w:r w:rsidR="00473A11">
          <w:rPr>
            <w:rFonts w:ascii="標楷體" w:hAnsi="標楷體" w:hint="eastAsia"/>
            <w:bCs/>
            <w:color w:val="0D0D0D"/>
            <w:szCs w:val="28"/>
          </w:rPr>
          <w:t>特</w:t>
        </w:r>
      </w:ins>
      <w:del w:id="23" w:author="Windows 使用者" w:date="2017-08-03T13:18:00Z">
        <w:r w:rsidR="00271A25" w:rsidDel="00473A11">
          <w:rPr>
            <w:rFonts w:ascii="標楷體" w:hAnsi="標楷體"/>
            <w:bCs/>
            <w:color w:val="0D0D0D"/>
            <w:szCs w:val="28"/>
            <w:lang w:eastAsia="zh-HK"/>
          </w:rPr>
          <w:delText>等</w:delText>
        </w:r>
      </w:del>
      <w:r w:rsidR="00271A25">
        <w:rPr>
          <w:rFonts w:ascii="標楷體" w:hAnsi="標楷體"/>
          <w:bCs/>
          <w:color w:val="0D0D0D"/>
          <w:szCs w:val="28"/>
          <w:lang w:eastAsia="zh-HK"/>
        </w:rPr>
        <w:t>色</w:t>
      </w:r>
      <w:ins w:id="24" w:author="Windows 使用者" w:date="2017-08-03T13:20:00Z">
        <w:r w:rsidR="00473A11">
          <w:rPr>
            <w:rFonts w:ascii="標楷體" w:hAnsi="標楷體" w:hint="eastAsia"/>
            <w:bCs/>
            <w:color w:val="0D0D0D"/>
            <w:szCs w:val="28"/>
          </w:rPr>
          <w:t>等資訊</w:t>
        </w:r>
      </w:ins>
      <w:del w:id="25" w:author="Windows 使用者" w:date="2017-08-03T13:18:00Z">
        <w:r w:rsidR="00271A25" w:rsidDel="00473A11">
          <w:rPr>
            <w:rFonts w:ascii="標楷體" w:hAnsi="標楷體"/>
            <w:bCs/>
            <w:color w:val="0D0D0D"/>
            <w:szCs w:val="28"/>
            <w:lang w:eastAsia="zh-HK"/>
          </w:rPr>
          <w:delText>重點</w:delText>
        </w:r>
      </w:del>
      <w:r w:rsidR="00271A25">
        <w:rPr>
          <w:rFonts w:ascii="標楷體" w:hAnsi="標楷體"/>
          <w:bCs/>
          <w:color w:val="0D0D0D"/>
          <w:szCs w:val="28"/>
          <w:lang w:eastAsia="zh-HK"/>
        </w:rPr>
        <w:t>（請參閱【表</w:t>
      </w:r>
      <w:r w:rsidR="008F665E">
        <w:rPr>
          <w:rFonts w:ascii="標楷體" w:hAnsi="標楷體"/>
          <w:bCs/>
          <w:color w:val="0D0D0D"/>
          <w:szCs w:val="28"/>
          <w:lang w:eastAsia="zh-HK"/>
        </w:rPr>
        <w:t>1</w:t>
      </w:r>
      <w:r w:rsidR="00271A25">
        <w:rPr>
          <w:rFonts w:ascii="標楷體" w:hAnsi="標楷體"/>
          <w:bCs/>
          <w:color w:val="0D0D0D"/>
          <w:szCs w:val="28"/>
          <w:lang w:eastAsia="zh-HK"/>
        </w:rPr>
        <w:t>-</w:t>
      </w:r>
      <w:r w:rsidR="008F665E">
        <w:rPr>
          <w:rFonts w:ascii="標楷體" w:hAnsi="標楷體"/>
          <w:bCs/>
          <w:color w:val="0D0D0D"/>
          <w:szCs w:val="28"/>
          <w:lang w:eastAsia="zh-HK"/>
        </w:rPr>
        <w:t>0</w:t>
      </w:r>
      <w:r w:rsidR="00271A25">
        <w:rPr>
          <w:rFonts w:ascii="標楷體" w:hAnsi="標楷體"/>
          <w:bCs/>
          <w:color w:val="0D0D0D"/>
          <w:szCs w:val="28"/>
          <w:lang w:eastAsia="zh-HK"/>
        </w:rPr>
        <w:t>-1】）。</w:t>
      </w:r>
    </w:p>
    <w:tbl>
      <w:tblPr>
        <w:tblW w:w="9431" w:type="dxa"/>
        <w:tblCellMar>
          <w:left w:w="10" w:type="dxa"/>
          <w:right w:w="10" w:type="dxa"/>
        </w:tblCellMar>
        <w:tblLook w:val="0000" w:firstRow="0" w:lastRow="0" w:firstColumn="0" w:lastColumn="0" w:noHBand="0" w:noVBand="0"/>
      </w:tblPr>
      <w:tblGrid>
        <w:gridCol w:w="1276"/>
        <w:gridCol w:w="8155"/>
      </w:tblGrid>
      <w:tr w:rsidR="00B070FE" w:rsidRPr="005B6945" w14:paraId="7A8D62FF" w14:textId="77777777" w:rsidTr="005E6828">
        <w:trPr>
          <w:trHeight w:val="536"/>
        </w:trPr>
        <w:tc>
          <w:tcPr>
            <w:tcW w:w="9431" w:type="dxa"/>
            <w:gridSpan w:val="2"/>
            <w:tcBorders>
              <w:bottom w:val="single" w:sz="4" w:space="0" w:color="000000"/>
            </w:tcBorders>
            <w:shd w:val="clear" w:color="auto" w:fill="auto"/>
            <w:tcMar>
              <w:top w:w="0" w:type="dxa"/>
              <w:left w:w="108" w:type="dxa"/>
              <w:bottom w:w="0" w:type="dxa"/>
              <w:right w:w="108" w:type="dxa"/>
            </w:tcMar>
          </w:tcPr>
          <w:p w14:paraId="6E4F7D78" w14:textId="77777777" w:rsidR="00B070FE" w:rsidRPr="00E80DDB" w:rsidRDefault="00271A25" w:rsidP="00AD0D58">
            <w:pPr>
              <w:spacing w:beforeLines="50" w:before="190" w:afterLines="50" w:after="190" w:line="500" w:lineRule="exact"/>
              <w:jc w:val="center"/>
              <w:rPr>
                <w:b/>
              </w:rPr>
            </w:pPr>
            <w:r w:rsidRPr="00E80DDB">
              <w:rPr>
                <w:rFonts w:ascii="標楷體" w:hAnsi="標楷體"/>
                <w:b/>
                <w:bCs/>
                <w:color w:val="0D0D0D"/>
                <w:sz w:val="24"/>
                <w:lang w:eastAsia="zh-HK"/>
              </w:rPr>
              <w:t>表</w:t>
            </w:r>
            <w:r w:rsidR="008F665E">
              <w:rPr>
                <w:rFonts w:ascii="標楷體" w:hAnsi="標楷體"/>
                <w:b/>
                <w:bCs/>
                <w:color w:val="0D0D0D"/>
                <w:sz w:val="24"/>
                <w:lang w:eastAsia="zh-HK"/>
              </w:rPr>
              <w:t>1</w:t>
            </w:r>
            <w:r w:rsidRPr="00E80DDB">
              <w:rPr>
                <w:rFonts w:ascii="標楷體" w:hAnsi="標楷體"/>
                <w:b/>
                <w:bCs/>
                <w:color w:val="0D0D0D"/>
                <w:sz w:val="24"/>
                <w:lang w:eastAsia="zh-HK"/>
              </w:rPr>
              <w:t>-</w:t>
            </w:r>
            <w:r w:rsidR="008F665E">
              <w:rPr>
                <w:rFonts w:ascii="標楷體" w:hAnsi="標楷體"/>
                <w:b/>
                <w:bCs/>
                <w:color w:val="0D0D0D"/>
                <w:sz w:val="24"/>
                <w:lang w:eastAsia="zh-HK"/>
              </w:rPr>
              <w:t>0</w:t>
            </w:r>
            <w:r w:rsidRPr="00E80DDB">
              <w:rPr>
                <w:rFonts w:ascii="標楷體" w:hAnsi="標楷體"/>
                <w:b/>
                <w:bCs/>
                <w:color w:val="0D0D0D"/>
                <w:sz w:val="24"/>
                <w:lang w:eastAsia="zh-HK"/>
              </w:rPr>
              <w:t>-1</w:t>
            </w:r>
            <w:r w:rsidR="005B6945" w:rsidRPr="00E80DDB">
              <w:rPr>
                <w:rFonts w:ascii="標楷體" w:hAnsi="標楷體"/>
                <w:b/>
                <w:bCs/>
                <w:color w:val="0D0D0D"/>
                <w:sz w:val="24"/>
                <w:lang w:eastAsia="zh-HK"/>
              </w:rPr>
              <w:t xml:space="preserve">  </w:t>
            </w:r>
            <w:r w:rsidRPr="00E80DDB">
              <w:rPr>
                <w:rFonts w:ascii="標楷體" w:hAnsi="標楷體"/>
                <w:b/>
                <w:color w:val="0D0D0D"/>
                <w:sz w:val="24"/>
              </w:rPr>
              <w:t>國立體育大學中程校務發展計畫（10</w:t>
            </w:r>
            <w:r w:rsidR="005B6945" w:rsidRPr="00E80DDB">
              <w:rPr>
                <w:rFonts w:ascii="標楷體" w:hAnsi="標楷體"/>
                <w:b/>
                <w:color w:val="0D0D0D"/>
                <w:sz w:val="24"/>
              </w:rPr>
              <w:t>3</w:t>
            </w:r>
            <w:r w:rsidRPr="00E80DDB">
              <w:rPr>
                <w:rFonts w:ascii="標楷體" w:hAnsi="標楷體"/>
                <w:b/>
                <w:color w:val="0D0D0D"/>
                <w:sz w:val="24"/>
              </w:rPr>
              <w:t>至10</w:t>
            </w:r>
            <w:r w:rsidR="005B6945" w:rsidRPr="00E80DDB">
              <w:rPr>
                <w:rFonts w:ascii="標楷體" w:hAnsi="標楷體"/>
                <w:b/>
                <w:color w:val="0D0D0D"/>
                <w:sz w:val="24"/>
              </w:rPr>
              <w:t>6</w:t>
            </w:r>
            <w:r w:rsidRPr="00E80DDB">
              <w:rPr>
                <w:rFonts w:ascii="標楷體" w:hAnsi="標楷體"/>
                <w:b/>
                <w:color w:val="0D0D0D"/>
                <w:sz w:val="24"/>
              </w:rPr>
              <w:t>學年度）重要發展事項一覽表</w:t>
            </w:r>
          </w:p>
        </w:tc>
      </w:tr>
      <w:tr w:rsidR="00B070FE" w14:paraId="74F5587A" w14:textId="77777777" w:rsidTr="005E6828">
        <w:trPr>
          <w:trHeight w:val="536"/>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D1BBAF6" w14:textId="77777777" w:rsidR="00B070FE" w:rsidRDefault="00271A25">
            <w:pPr>
              <w:spacing w:line="500" w:lineRule="exact"/>
              <w:jc w:val="both"/>
            </w:pPr>
            <w:r>
              <w:rPr>
                <w:rFonts w:ascii="標楷體" w:hAnsi="標楷體"/>
                <w:b/>
                <w:color w:val="0D0D0D"/>
                <w:sz w:val="24"/>
              </w:rPr>
              <w:t>學校宗旨</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4BE03F9D" w14:textId="77777777" w:rsidR="00B070FE" w:rsidRPr="00E80DDB" w:rsidRDefault="00271A25" w:rsidP="00E80DDB">
            <w:pPr>
              <w:spacing w:line="400" w:lineRule="exact"/>
              <w:jc w:val="both"/>
              <w:rPr>
                <w:rFonts w:ascii="標楷體" w:hAnsi="標楷體"/>
                <w:bCs/>
                <w:sz w:val="24"/>
              </w:rPr>
            </w:pPr>
            <w:r w:rsidRPr="00E80DDB">
              <w:rPr>
                <w:rFonts w:ascii="標楷體" w:hAnsi="標楷體"/>
                <w:bCs/>
                <w:sz w:val="24"/>
              </w:rPr>
              <w:t>培養為學以精、待人以誠、生活以樸、運動以毅之專業人才為宗旨。</w:t>
            </w:r>
          </w:p>
        </w:tc>
      </w:tr>
      <w:tr w:rsidR="00B070FE" w14:paraId="389B969C" w14:textId="77777777"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350367C" w14:textId="77777777" w:rsidR="00B070FE" w:rsidRDefault="00271A25">
            <w:pPr>
              <w:spacing w:line="500" w:lineRule="exact"/>
              <w:jc w:val="both"/>
            </w:pPr>
            <w:r>
              <w:rPr>
                <w:rFonts w:ascii="標楷體" w:hAnsi="標楷體"/>
                <w:b/>
                <w:color w:val="0D0D0D"/>
                <w:sz w:val="24"/>
              </w:rPr>
              <w:t>學校定位</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3746F7C2" w14:textId="77777777" w:rsidR="00B070FE" w:rsidRPr="00E80DDB" w:rsidRDefault="00271A25" w:rsidP="00E80DDB">
            <w:pPr>
              <w:spacing w:line="400" w:lineRule="exact"/>
              <w:jc w:val="both"/>
              <w:rPr>
                <w:rFonts w:ascii="標楷體" w:hAnsi="標楷體"/>
                <w:bCs/>
                <w:sz w:val="24"/>
              </w:rPr>
            </w:pPr>
            <w:r w:rsidRPr="00E80DDB">
              <w:rPr>
                <w:rFonts w:ascii="標楷體" w:hAnsi="標楷體"/>
                <w:bCs/>
                <w:sz w:val="24"/>
              </w:rPr>
              <w:t>以運動競技與健康休閒為導向之體育專業大學。</w:t>
            </w:r>
          </w:p>
        </w:tc>
      </w:tr>
      <w:tr w:rsidR="00B070FE" w14:paraId="1EA8E767" w14:textId="77777777"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3EDB3F1" w14:textId="77777777" w:rsidR="00B070FE" w:rsidRDefault="00271A25">
            <w:pPr>
              <w:spacing w:line="500" w:lineRule="exact"/>
              <w:jc w:val="both"/>
            </w:pPr>
            <w:r>
              <w:rPr>
                <w:rFonts w:ascii="標楷體" w:hAnsi="標楷體"/>
                <w:b/>
                <w:color w:val="0D0D0D"/>
                <w:sz w:val="24"/>
              </w:rPr>
              <w:t>學校願景</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111CF327" w14:textId="77777777" w:rsidR="00B070FE" w:rsidRPr="00E80DDB" w:rsidRDefault="00271A25" w:rsidP="00E80DDB">
            <w:pPr>
              <w:spacing w:line="400" w:lineRule="exact"/>
              <w:jc w:val="both"/>
              <w:rPr>
                <w:rFonts w:ascii="標楷體" w:hAnsi="標楷體"/>
                <w:bCs/>
                <w:sz w:val="24"/>
              </w:rPr>
            </w:pPr>
            <w:r w:rsidRPr="00E80DDB">
              <w:rPr>
                <w:rFonts w:ascii="標楷體" w:hAnsi="標楷體"/>
                <w:bCs/>
                <w:sz w:val="24"/>
              </w:rPr>
              <w:t>成為運動競技與健康休閒領域卓越標竿之世界一流大學</w:t>
            </w:r>
          </w:p>
        </w:tc>
      </w:tr>
      <w:tr w:rsidR="00B070FE" w14:paraId="3F9C08FD" w14:textId="77777777"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0C211CA" w14:textId="77777777" w:rsidR="00B070FE" w:rsidRDefault="00271A25">
            <w:pPr>
              <w:spacing w:line="500" w:lineRule="exact"/>
              <w:jc w:val="both"/>
            </w:pPr>
            <w:r>
              <w:rPr>
                <w:rFonts w:ascii="標楷體" w:hAnsi="標楷體"/>
                <w:b/>
                <w:color w:val="0D0D0D"/>
                <w:sz w:val="24"/>
              </w:rPr>
              <w:t>教育目標</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40315523" w14:textId="77777777" w:rsidR="00B070FE" w:rsidRPr="00E80DDB" w:rsidRDefault="00271A25">
            <w:pPr>
              <w:spacing w:line="400" w:lineRule="exact"/>
              <w:jc w:val="both"/>
              <w:rPr>
                <w:rFonts w:ascii="標楷體" w:hAnsi="標楷體"/>
                <w:bCs/>
                <w:sz w:val="24"/>
              </w:rPr>
            </w:pPr>
            <w:r w:rsidRPr="00E80DDB">
              <w:rPr>
                <w:rFonts w:ascii="標楷體" w:hAnsi="標楷體"/>
                <w:bCs/>
                <w:sz w:val="24"/>
              </w:rPr>
              <w:t>培育具備優質教學與研究能力（Excellence）、愛與關懷（Love）、國際視野（International scope）、競技頂尖（Top</w:t>
            </w:r>
            <w:r w:rsidR="00CB1E45" w:rsidRPr="000B3B22">
              <w:rPr>
                <w:rFonts w:ascii="標楷體" w:hAnsi="標楷體"/>
                <w:bCs/>
                <w:sz w:val="24"/>
              </w:rPr>
              <w:t xml:space="preserve"> athletics</w:t>
            </w:r>
            <w:r w:rsidRPr="000B3B22">
              <w:rPr>
                <w:rFonts w:ascii="標楷體" w:hAnsi="標楷體"/>
                <w:bCs/>
                <w:sz w:val="24"/>
              </w:rPr>
              <w:t>）</w:t>
            </w:r>
            <w:r w:rsidRPr="00E80DDB">
              <w:rPr>
                <w:rFonts w:ascii="標楷體" w:hAnsi="標楷體"/>
                <w:bCs/>
                <w:sz w:val="24"/>
              </w:rPr>
              <w:t>及領導效能（Effectiveness）的ELITE體育運動人才。</w:t>
            </w:r>
          </w:p>
        </w:tc>
      </w:tr>
      <w:tr w:rsidR="00B070FE" w14:paraId="764D46E0" w14:textId="77777777"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011B39D" w14:textId="77777777" w:rsidR="00B070FE" w:rsidRDefault="00271A25">
            <w:pPr>
              <w:spacing w:line="500" w:lineRule="exact"/>
              <w:jc w:val="both"/>
            </w:pPr>
            <w:r>
              <w:rPr>
                <w:rFonts w:ascii="標楷體" w:hAnsi="標楷體"/>
                <w:b/>
                <w:bCs/>
                <w:color w:val="0D0D0D"/>
                <w:sz w:val="24"/>
              </w:rPr>
              <w:t>發展方向</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222488D8" w14:textId="77777777" w:rsidR="00B070FE" w:rsidRPr="00E80DDB" w:rsidRDefault="00271A25" w:rsidP="00E80DDB">
            <w:pPr>
              <w:spacing w:line="400" w:lineRule="exact"/>
              <w:jc w:val="both"/>
              <w:rPr>
                <w:rFonts w:ascii="標楷體" w:hAnsi="標楷體"/>
                <w:bCs/>
                <w:sz w:val="24"/>
              </w:rPr>
            </w:pPr>
            <w:r>
              <w:rPr>
                <w:rFonts w:ascii="標楷體" w:hAnsi="標楷體"/>
                <w:bCs/>
                <w:sz w:val="24"/>
              </w:rPr>
              <w:t>一、強化競技運動，挑戰體能極致。（競技學院）</w:t>
            </w:r>
          </w:p>
          <w:p w14:paraId="6EA29524" w14:textId="77777777" w:rsidR="00B070FE" w:rsidRPr="00E80DDB" w:rsidRDefault="00271A25" w:rsidP="00E80DDB">
            <w:pPr>
              <w:spacing w:line="400" w:lineRule="exact"/>
              <w:jc w:val="both"/>
              <w:rPr>
                <w:rFonts w:ascii="標楷體" w:hAnsi="標楷體"/>
                <w:bCs/>
                <w:sz w:val="24"/>
              </w:rPr>
            </w:pPr>
            <w:r>
              <w:rPr>
                <w:rFonts w:ascii="標楷體" w:hAnsi="標楷體"/>
                <w:bCs/>
                <w:sz w:val="24"/>
              </w:rPr>
              <w:t>二、推展全民運動，促進健康樂活。（健康學院）</w:t>
            </w:r>
          </w:p>
          <w:p w14:paraId="6E407BA3" w14:textId="77777777" w:rsidR="00B070FE" w:rsidRPr="00E80DDB" w:rsidRDefault="00271A25" w:rsidP="00E80DDB">
            <w:pPr>
              <w:spacing w:line="400" w:lineRule="exact"/>
              <w:jc w:val="both"/>
              <w:rPr>
                <w:rFonts w:ascii="標楷體" w:hAnsi="標楷體"/>
                <w:bCs/>
                <w:sz w:val="24"/>
              </w:rPr>
            </w:pPr>
            <w:r>
              <w:rPr>
                <w:rFonts w:ascii="標楷體" w:hAnsi="標楷體"/>
                <w:bCs/>
                <w:sz w:val="24"/>
              </w:rPr>
              <w:t>三、</w:t>
            </w:r>
            <w:r w:rsidRPr="005B6945">
              <w:rPr>
                <w:rFonts w:ascii="標楷體" w:hAnsi="標楷體"/>
                <w:bCs/>
                <w:sz w:val="24"/>
              </w:rPr>
              <w:t>建構運動休閒產業發展與管理之網絡平台</w:t>
            </w:r>
            <w:r>
              <w:rPr>
                <w:rFonts w:ascii="標楷體" w:hAnsi="標楷體"/>
                <w:bCs/>
                <w:sz w:val="24"/>
              </w:rPr>
              <w:t>。（管理學院）</w:t>
            </w:r>
          </w:p>
          <w:p w14:paraId="3AD41C45" w14:textId="77777777" w:rsidR="00B070FE" w:rsidRPr="00E80DDB" w:rsidRDefault="00271A25" w:rsidP="00E80DDB">
            <w:pPr>
              <w:spacing w:line="400" w:lineRule="exact"/>
              <w:jc w:val="both"/>
              <w:rPr>
                <w:rFonts w:ascii="標楷體" w:hAnsi="標楷體"/>
                <w:bCs/>
                <w:sz w:val="24"/>
              </w:rPr>
            </w:pPr>
            <w:r>
              <w:rPr>
                <w:rFonts w:ascii="標楷體" w:hAnsi="標楷體"/>
                <w:bCs/>
                <w:sz w:val="24"/>
              </w:rPr>
              <w:t>四、建置優質體育教學專業與運動推廣殿堂。（體育學院）</w:t>
            </w:r>
          </w:p>
        </w:tc>
      </w:tr>
      <w:tr w:rsidR="00473A11" w14:paraId="671AEE6D" w14:textId="77777777" w:rsidTr="005E6828">
        <w:trPr>
          <w:trHeight w:val="533"/>
          <w:ins w:id="26" w:author="Windows 使用者" w:date="2017-08-03T13:19:00Z"/>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329ECD5F" w14:textId="0D443662" w:rsidR="00473A11" w:rsidRDefault="00473A11">
            <w:pPr>
              <w:spacing w:line="500" w:lineRule="exact"/>
              <w:jc w:val="both"/>
              <w:rPr>
                <w:ins w:id="27" w:author="Windows 使用者" w:date="2017-08-03T13:19:00Z"/>
                <w:rFonts w:ascii="標楷體" w:hAnsi="標楷體"/>
                <w:b/>
                <w:bCs/>
                <w:color w:val="0D0D0D"/>
                <w:sz w:val="24"/>
              </w:rPr>
            </w:pPr>
            <w:ins w:id="28" w:author="Windows 使用者" w:date="2017-08-03T13:20:00Z">
              <w:r w:rsidRPr="00473A11">
                <w:rPr>
                  <w:rFonts w:ascii="標楷體" w:hAnsi="標楷體" w:hint="eastAsia"/>
                  <w:b/>
                  <w:bCs/>
                  <w:color w:val="0D0D0D"/>
                  <w:sz w:val="24"/>
                  <w:rPrChange w:id="29" w:author="Windows 使用者" w:date="2017-08-03T13:20:00Z">
                    <w:rPr>
                      <w:rFonts w:ascii="標楷體" w:hAnsi="標楷體" w:hint="eastAsia"/>
                      <w:color w:val="FF0000"/>
                      <w:szCs w:val="28"/>
                      <w:lang w:eastAsia="zh-HK"/>
                    </w:rPr>
                  </w:rPrChange>
                </w:rPr>
                <w:t>校訂學生核心能力及基本素養</w:t>
              </w:r>
            </w:ins>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09D97F33" w14:textId="081146B3" w:rsidR="00473A11" w:rsidRPr="00473A11" w:rsidRDefault="00473A11">
            <w:pPr>
              <w:spacing w:line="400" w:lineRule="exact"/>
              <w:jc w:val="both"/>
              <w:rPr>
                <w:ins w:id="30" w:author="Windows 使用者" w:date="2017-08-03T13:20:00Z"/>
                <w:rFonts w:ascii="標楷體" w:hAnsi="標楷體"/>
                <w:bCs/>
                <w:sz w:val="24"/>
                <w:rPrChange w:id="31" w:author="Windows 使用者" w:date="2017-08-03T13:20:00Z">
                  <w:rPr>
                    <w:ins w:id="32" w:author="Windows 使用者" w:date="2017-08-03T13:20:00Z"/>
                    <w:rFonts w:ascii="標楷體" w:hAnsi="標楷體"/>
                    <w:b/>
                    <w:color w:val="FF0000"/>
                    <w:szCs w:val="28"/>
                  </w:rPr>
                </w:rPrChange>
              </w:rPr>
              <w:pPrChange w:id="33" w:author="Windows 使用者" w:date="2017-08-03T13:22:00Z">
                <w:pPr>
                  <w:spacing w:line="500" w:lineRule="exact"/>
                  <w:jc w:val="both"/>
                </w:pPr>
              </w:pPrChange>
            </w:pPr>
            <w:ins w:id="34" w:author="Windows 使用者" w:date="2017-08-03T13:20:00Z">
              <w:r>
                <w:rPr>
                  <w:rFonts w:ascii="標楷體" w:hAnsi="標楷體" w:hint="eastAsia"/>
                  <w:bCs/>
                  <w:sz w:val="24"/>
                </w:rPr>
                <w:t>一、</w:t>
              </w:r>
              <w:r w:rsidRPr="00473A11">
                <w:rPr>
                  <w:rFonts w:ascii="標楷體" w:hAnsi="標楷體" w:hint="eastAsia"/>
                  <w:bCs/>
                  <w:sz w:val="24"/>
                  <w:rPrChange w:id="35" w:author="Windows 使用者" w:date="2017-08-03T13:20:00Z">
                    <w:rPr>
                      <w:rFonts w:ascii="標楷體" w:hAnsi="標楷體" w:hint="eastAsia"/>
                      <w:b/>
                      <w:color w:val="FF0000"/>
                      <w:szCs w:val="28"/>
                    </w:rPr>
                  </w:rPrChange>
                </w:rPr>
                <w:t>校訂學生核心能力</w:t>
              </w:r>
            </w:ins>
          </w:p>
          <w:p w14:paraId="77F186C4" w14:textId="69C8ACEA" w:rsidR="00473A11" w:rsidRPr="00473A11" w:rsidRDefault="00473A11">
            <w:pPr>
              <w:pStyle w:val="a7"/>
              <w:numPr>
                <w:ilvl w:val="0"/>
                <w:numId w:val="49"/>
              </w:numPr>
              <w:spacing w:line="400" w:lineRule="exact"/>
              <w:jc w:val="both"/>
              <w:rPr>
                <w:ins w:id="36" w:author="Windows 使用者" w:date="2017-08-03T13:20:00Z"/>
                <w:rFonts w:ascii="標楷體" w:hAnsi="標楷體"/>
                <w:bCs/>
                <w:rPrChange w:id="37" w:author="Windows 使用者" w:date="2017-08-03T13:21:00Z">
                  <w:rPr>
                    <w:ins w:id="38" w:author="Windows 使用者" w:date="2017-08-03T13:20:00Z"/>
                    <w:rFonts w:ascii="標楷體" w:hAnsi="標楷體"/>
                    <w:color w:val="FF0000"/>
                    <w:szCs w:val="28"/>
                  </w:rPr>
                </w:rPrChange>
              </w:rPr>
              <w:pPrChange w:id="39" w:author="Windows 使用者" w:date="2017-08-03T13:22:00Z">
                <w:pPr>
                  <w:spacing w:line="500" w:lineRule="exact"/>
                  <w:jc w:val="both"/>
                </w:pPr>
              </w:pPrChange>
            </w:pPr>
            <w:ins w:id="40" w:author="Windows 使用者" w:date="2017-08-03T13:20:00Z">
              <w:r w:rsidRPr="00473A11">
                <w:rPr>
                  <w:rFonts w:ascii="標楷體" w:eastAsia="標楷體" w:hAnsi="標楷體" w:hint="eastAsia"/>
                  <w:bCs/>
                  <w:rPrChange w:id="41" w:author="Windows 使用者" w:date="2017-08-03T13:21:00Z">
                    <w:rPr>
                      <w:rFonts w:ascii="標楷體" w:hAnsi="標楷體" w:hint="eastAsia"/>
                      <w:color w:val="FF0000"/>
                      <w:szCs w:val="28"/>
                    </w:rPr>
                  </w:rPrChange>
                </w:rPr>
                <w:t>運動專業知識及應用能力</w:t>
              </w:r>
            </w:ins>
          </w:p>
          <w:p w14:paraId="07CBF2BC" w14:textId="21E7C6DC" w:rsidR="00473A11" w:rsidRPr="00473A11" w:rsidRDefault="00473A11">
            <w:pPr>
              <w:pStyle w:val="a7"/>
              <w:numPr>
                <w:ilvl w:val="0"/>
                <w:numId w:val="49"/>
              </w:numPr>
              <w:spacing w:line="400" w:lineRule="exact"/>
              <w:jc w:val="both"/>
              <w:rPr>
                <w:ins w:id="42" w:author="Windows 使用者" w:date="2017-08-03T13:20:00Z"/>
                <w:rFonts w:ascii="標楷體" w:hAnsi="標楷體"/>
                <w:bCs/>
                <w:rPrChange w:id="43" w:author="Windows 使用者" w:date="2017-08-03T13:21:00Z">
                  <w:rPr>
                    <w:ins w:id="44" w:author="Windows 使用者" w:date="2017-08-03T13:20:00Z"/>
                    <w:rFonts w:ascii="標楷體" w:hAnsi="標楷體"/>
                    <w:b/>
                    <w:color w:val="FF0000"/>
                    <w:szCs w:val="28"/>
                    <w:shd w:val="pct15" w:color="auto" w:fill="FFFFFF"/>
                  </w:rPr>
                </w:rPrChange>
              </w:rPr>
              <w:pPrChange w:id="45" w:author="Windows 使用者" w:date="2017-08-03T13:22:00Z">
                <w:pPr>
                  <w:spacing w:line="500" w:lineRule="exact"/>
                  <w:jc w:val="both"/>
                </w:pPr>
              </w:pPrChange>
            </w:pPr>
            <w:ins w:id="46" w:author="Windows 使用者" w:date="2017-08-03T13:20:00Z">
              <w:r w:rsidRPr="00473A11">
                <w:rPr>
                  <w:rFonts w:ascii="標楷體" w:eastAsia="標楷體" w:hAnsi="標楷體" w:hint="eastAsia"/>
                  <w:bCs/>
                  <w:rPrChange w:id="47" w:author="Windows 使用者" w:date="2017-08-03T13:21:00Z">
                    <w:rPr>
                      <w:rFonts w:ascii="標楷體" w:hAnsi="標楷體" w:hint="eastAsia"/>
                      <w:color w:val="FF0000"/>
                      <w:szCs w:val="28"/>
                    </w:rPr>
                  </w:rPrChange>
                </w:rPr>
                <w:t>創造思考及解決問題能力</w:t>
              </w:r>
            </w:ins>
          </w:p>
          <w:p w14:paraId="362BCE92" w14:textId="4330F994" w:rsidR="00473A11" w:rsidRPr="00473A11" w:rsidRDefault="00473A11">
            <w:pPr>
              <w:spacing w:line="400" w:lineRule="exact"/>
              <w:jc w:val="both"/>
              <w:rPr>
                <w:ins w:id="48" w:author="Windows 使用者" w:date="2017-08-03T13:20:00Z"/>
                <w:rFonts w:ascii="標楷體" w:hAnsi="標楷體"/>
                <w:bCs/>
                <w:sz w:val="24"/>
                <w:rPrChange w:id="49" w:author="Windows 使用者" w:date="2017-08-03T13:20:00Z">
                  <w:rPr>
                    <w:ins w:id="50" w:author="Windows 使用者" w:date="2017-08-03T13:20:00Z"/>
                    <w:rFonts w:ascii="標楷體" w:hAnsi="標楷體"/>
                    <w:b/>
                    <w:color w:val="FF0000"/>
                    <w:szCs w:val="28"/>
                  </w:rPr>
                </w:rPrChange>
              </w:rPr>
              <w:pPrChange w:id="51" w:author="Windows 使用者" w:date="2017-08-03T13:22:00Z">
                <w:pPr>
                  <w:spacing w:line="500" w:lineRule="exact"/>
                  <w:jc w:val="both"/>
                </w:pPr>
              </w:pPrChange>
            </w:pPr>
            <w:ins w:id="52" w:author="Windows 使用者" w:date="2017-08-03T13:21:00Z">
              <w:r>
                <w:rPr>
                  <w:rFonts w:ascii="標楷體" w:hAnsi="標楷體" w:hint="eastAsia"/>
                  <w:bCs/>
                  <w:sz w:val="24"/>
                </w:rPr>
                <w:t>二、</w:t>
              </w:r>
            </w:ins>
            <w:ins w:id="53" w:author="Windows 使用者" w:date="2017-08-03T13:20:00Z">
              <w:r w:rsidRPr="00473A11">
                <w:rPr>
                  <w:rFonts w:ascii="標楷體" w:hAnsi="標楷體" w:hint="eastAsia"/>
                  <w:bCs/>
                  <w:sz w:val="24"/>
                  <w:rPrChange w:id="54" w:author="Windows 使用者" w:date="2017-08-03T13:20:00Z">
                    <w:rPr>
                      <w:rFonts w:ascii="標楷體" w:hAnsi="標楷體" w:hint="eastAsia"/>
                      <w:b/>
                      <w:color w:val="FF0000"/>
                      <w:szCs w:val="28"/>
                    </w:rPr>
                  </w:rPrChange>
                </w:rPr>
                <w:t>校訂學生基本素養</w:t>
              </w:r>
            </w:ins>
          </w:p>
          <w:p w14:paraId="49A07A53" w14:textId="4B8A842E" w:rsidR="00473A11" w:rsidRPr="00473A11" w:rsidRDefault="00473A11">
            <w:pPr>
              <w:pStyle w:val="a7"/>
              <w:numPr>
                <w:ilvl w:val="0"/>
                <w:numId w:val="51"/>
              </w:numPr>
              <w:spacing w:line="400" w:lineRule="exact"/>
              <w:ind w:left="482" w:hanging="482"/>
              <w:jc w:val="both"/>
              <w:rPr>
                <w:ins w:id="55" w:author="Windows 使用者" w:date="2017-08-03T13:20:00Z"/>
                <w:rFonts w:ascii="標楷體" w:hAnsi="標楷體"/>
                <w:bCs/>
                <w:rPrChange w:id="56" w:author="Windows 使用者" w:date="2017-08-03T13:22:00Z">
                  <w:rPr>
                    <w:ins w:id="57" w:author="Windows 使用者" w:date="2017-08-03T13:20:00Z"/>
                    <w:rFonts w:ascii="標楷體" w:hAnsi="標楷體"/>
                    <w:b/>
                    <w:color w:val="FF0000"/>
                    <w:szCs w:val="28"/>
                  </w:rPr>
                </w:rPrChange>
              </w:rPr>
              <w:pPrChange w:id="58" w:author="Windows 使用者" w:date="2017-08-03T13:22:00Z">
                <w:pPr>
                  <w:spacing w:line="500" w:lineRule="exact"/>
                  <w:ind w:leftChars="50" w:left="420" w:hangingChars="100" w:hanging="280"/>
                  <w:jc w:val="both"/>
                </w:pPr>
              </w:pPrChange>
            </w:pPr>
            <w:ins w:id="59" w:author="Windows 使用者" w:date="2017-08-03T13:20:00Z">
              <w:r w:rsidRPr="00473A11">
                <w:rPr>
                  <w:rFonts w:ascii="標楷體" w:eastAsia="標楷體" w:hAnsi="標楷體" w:hint="eastAsia"/>
                  <w:bCs/>
                  <w:rPrChange w:id="60" w:author="Windows 使用者" w:date="2017-08-03T13:22:00Z">
                    <w:rPr>
                      <w:rFonts w:ascii="標楷體" w:hAnsi="標楷體" w:hint="eastAsia"/>
                      <w:color w:val="FF0000"/>
                      <w:szCs w:val="28"/>
                    </w:rPr>
                  </w:rPrChange>
                </w:rPr>
                <w:t>培養團隊合作精神</w:t>
              </w:r>
            </w:ins>
          </w:p>
          <w:p w14:paraId="2C81A057" w14:textId="19F117D4" w:rsidR="00473A11" w:rsidRPr="00473A11" w:rsidRDefault="00473A11">
            <w:pPr>
              <w:pStyle w:val="a7"/>
              <w:numPr>
                <w:ilvl w:val="0"/>
                <w:numId w:val="51"/>
              </w:numPr>
              <w:spacing w:line="400" w:lineRule="exact"/>
              <w:ind w:left="482" w:hanging="482"/>
              <w:jc w:val="both"/>
              <w:rPr>
                <w:ins w:id="61" w:author="Windows 使用者" w:date="2017-08-03T13:20:00Z"/>
                <w:rFonts w:ascii="標楷體" w:hAnsi="標楷體"/>
                <w:bCs/>
                <w:rPrChange w:id="62" w:author="Windows 使用者" w:date="2017-08-03T13:22:00Z">
                  <w:rPr>
                    <w:ins w:id="63" w:author="Windows 使用者" w:date="2017-08-03T13:20:00Z"/>
                    <w:rFonts w:ascii="標楷體" w:hAnsi="標楷體"/>
                    <w:b/>
                    <w:color w:val="FF0000"/>
                    <w:szCs w:val="28"/>
                  </w:rPr>
                </w:rPrChange>
              </w:rPr>
              <w:pPrChange w:id="64" w:author="Windows 使用者" w:date="2017-08-03T13:22:00Z">
                <w:pPr>
                  <w:spacing w:line="500" w:lineRule="exact"/>
                  <w:ind w:leftChars="50" w:left="420" w:hangingChars="100" w:hanging="280"/>
                  <w:jc w:val="both"/>
                </w:pPr>
              </w:pPrChange>
            </w:pPr>
            <w:ins w:id="65" w:author="Windows 使用者" w:date="2017-08-03T13:20:00Z">
              <w:r w:rsidRPr="00473A11">
                <w:rPr>
                  <w:rFonts w:ascii="標楷體" w:eastAsia="標楷體" w:hAnsi="標楷體" w:hint="eastAsia"/>
                  <w:bCs/>
                  <w:rPrChange w:id="66" w:author="Windows 使用者" w:date="2017-08-03T13:22:00Z">
                    <w:rPr>
                      <w:rFonts w:ascii="標楷體" w:hAnsi="標楷體" w:hint="eastAsia"/>
                      <w:color w:val="FF0000"/>
                      <w:szCs w:val="28"/>
                    </w:rPr>
                  </w:rPrChange>
                </w:rPr>
                <w:t>奧林匹克精神</w:t>
              </w:r>
            </w:ins>
          </w:p>
          <w:p w14:paraId="03F0E973" w14:textId="4228CC85" w:rsidR="00473A11" w:rsidRPr="00473A11" w:rsidRDefault="00473A11">
            <w:pPr>
              <w:pStyle w:val="a7"/>
              <w:numPr>
                <w:ilvl w:val="0"/>
                <w:numId w:val="51"/>
              </w:numPr>
              <w:spacing w:line="400" w:lineRule="exact"/>
              <w:ind w:left="482" w:hanging="482"/>
              <w:jc w:val="both"/>
              <w:rPr>
                <w:ins w:id="67" w:author="Windows 使用者" w:date="2017-08-03T13:20:00Z"/>
                <w:rFonts w:ascii="標楷體" w:hAnsi="標楷體"/>
                <w:bCs/>
                <w:rPrChange w:id="68" w:author="Windows 使用者" w:date="2017-08-03T13:22:00Z">
                  <w:rPr>
                    <w:ins w:id="69" w:author="Windows 使用者" w:date="2017-08-03T13:20:00Z"/>
                    <w:rFonts w:ascii="標楷體" w:hAnsi="標楷體"/>
                    <w:b/>
                    <w:color w:val="FF0000"/>
                    <w:szCs w:val="28"/>
                  </w:rPr>
                </w:rPrChange>
              </w:rPr>
              <w:pPrChange w:id="70" w:author="Windows 使用者" w:date="2017-08-03T13:22:00Z">
                <w:pPr>
                  <w:spacing w:line="500" w:lineRule="exact"/>
                  <w:ind w:leftChars="50" w:left="420" w:hangingChars="100" w:hanging="280"/>
                  <w:jc w:val="both"/>
                </w:pPr>
              </w:pPrChange>
            </w:pPr>
            <w:ins w:id="71" w:author="Windows 使用者" w:date="2017-08-03T13:20:00Z">
              <w:r w:rsidRPr="00473A11">
                <w:rPr>
                  <w:rFonts w:ascii="標楷體" w:eastAsia="標楷體" w:hAnsi="標楷體" w:hint="eastAsia"/>
                  <w:bCs/>
                  <w:rPrChange w:id="72" w:author="Windows 使用者" w:date="2017-08-03T13:22:00Z">
                    <w:rPr>
                      <w:rFonts w:ascii="標楷體" w:hAnsi="標楷體" w:hint="eastAsia"/>
                      <w:color w:val="FF0000"/>
                      <w:szCs w:val="28"/>
                    </w:rPr>
                  </w:rPrChange>
                </w:rPr>
                <w:t>培養服務奉獻精神</w:t>
              </w:r>
            </w:ins>
          </w:p>
          <w:p w14:paraId="4C388AF6" w14:textId="4FD1D254" w:rsidR="00473A11" w:rsidRPr="00473A11" w:rsidRDefault="00473A11">
            <w:pPr>
              <w:pStyle w:val="a7"/>
              <w:numPr>
                <w:ilvl w:val="0"/>
                <w:numId w:val="51"/>
              </w:numPr>
              <w:spacing w:line="400" w:lineRule="exact"/>
              <w:ind w:left="482" w:hanging="482"/>
              <w:jc w:val="both"/>
              <w:rPr>
                <w:ins w:id="73" w:author="Windows 使用者" w:date="2017-08-03T13:20:00Z"/>
                <w:rFonts w:ascii="標楷體" w:hAnsi="標楷體"/>
                <w:bCs/>
                <w:rPrChange w:id="74" w:author="Windows 使用者" w:date="2017-08-03T13:22:00Z">
                  <w:rPr>
                    <w:ins w:id="75" w:author="Windows 使用者" w:date="2017-08-03T13:20:00Z"/>
                    <w:rFonts w:ascii="標楷體" w:hAnsi="標楷體"/>
                    <w:b/>
                    <w:color w:val="FF0000"/>
                    <w:szCs w:val="28"/>
                  </w:rPr>
                </w:rPrChange>
              </w:rPr>
              <w:pPrChange w:id="76" w:author="Windows 使用者" w:date="2017-08-03T13:22:00Z">
                <w:pPr>
                  <w:spacing w:line="400" w:lineRule="exact"/>
                  <w:ind w:leftChars="50" w:left="420" w:hangingChars="100" w:hanging="280"/>
                  <w:jc w:val="both"/>
                </w:pPr>
              </w:pPrChange>
            </w:pPr>
            <w:ins w:id="77" w:author="Windows 使用者" w:date="2017-08-03T13:20:00Z">
              <w:r w:rsidRPr="00473A11">
                <w:rPr>
                  <w:rFonts w:ascii="標楷體" w:eastAsia="標楷體" w:hAnsi="標楷體" w:hint="eastAsia"/>
                  <w:bCs/>
                  <w:rPrChange w:id="78" w:author="Windows 使用者" w:date="2017-08-03T13:22:00Z">
                    <w:rPr>
                      <w:rFonts w:ascii="標楷體" w:hAnsi="標楷體" w:hint="eastAsia"/>
                      <w:color w:val="FF0000"/>
                      <w:szCs w:val="28"/>
                    </w:rPr>
                  </w:rPrChange>
                </w:rPr>
                <w:t>擁抱永續發展理念</w:t>
              </w:r>
            </w:ins>
          </w:p>
          <w:p w14:paraId="3037E353" w14:textId="3DFD795C" w:rsidR="00473A11" w:rsidRPr="00473A11" w:rsidRDefault="00473A11">
            <w:pPr>
              <w:pStyle w:val="a7"/>
              <w:numPr>
                <w:ilvl w:val="0"/>
                <w:numId w:val="51"/>
              </w:numPr>
              <w:spacing w:line="400" w:lineRule="exact"/>
              <w:ind w:left="482" w:hanging="482"/>
              <w:jc w:val="both"/>
              <w:rPr>
                <w:ins w:id="79" w:author="Windows 使用者" w:date="2017-08-03T13:20:00Z"/>
                <w:rFonts w:ascii="標楷體" w:hAnsi="標楷體"/>
                <w:bCs/>
                <w:rPrChange w:id="80" w:author="Windows 使用者" w:date="2017-08-03T13:22:00Z">
                  <w:rPr>
                    <w:ins w:id="81" w:author="Windows 使用者" w:date="2017-08-03T13:20:00Z"/>
                    <w:rFonts w:ascii="標楷體" w:hAnsi="標楷體"/>
                    <w:b/>
                    <w:color w:val="FF0000"/>
                    <w:szCs w:val="28"/>
                  </w:rPr>
                </w:rPrChange>
              </w:rPr>
              <w:pPrChange w:id="82" w:author="Windows 使用者" w:date="2017-08-03T13:22:00Z">
                <w:pPr>
                  <w:spacing w:line="400" w:lineRule="exact"/>
                  <w:ind w:leftChars="50" w:left="420" w:hangingChars="100" w:hanging="280"/>
                  <w:jc w:val="both"/>
                </w:pPr>
              </w:pPrChange>
            </w:pPr>
            <w:ins w:id="83" w:author="Windows 使用者" w:date="2017-08-03T13:20:00Z">
              <w:r w:rsidRPr="00473A11">
                <w:rPr>
                  <w:rFonts w:ascii="標楷體" w:eastAsia="標楷體" w:hAnsi="標楷體" w:hint="eastAsia"/>
                  <w:bCs/>
                  <w:rPrChange w:id="84" w:author="Windows 使用者" w:date="2017-08-03T13:22:00Z">
                    <w:rPr>
                      <w:rFonts w:ascii="標楷體" w:hAnsi="標楷體" w:hint="eastAsia"/>
                      <w:color w:val="FF0000"/>
                      <w:szCs w:val="28"/>
                    </w:rPr>
                  </w:rPrChange>
                </w:rPr>
                <w:t>拓展國際視野</w:t>
              </w:r>
            </w:ins>
          </w:p>
          <w:p w14:paraId="113987C9" w14:textId="733460F2" w:rsidR="00473A11" w:rsidRPr="00571695" w:rsidRDefault="00473A11">
            <w:pPr>
              <w:pStyle w:val="a7"/>
              <w:numPr>
                <w:ilvl w:val="0"/>
                <w:numId w:val="51"/>
              </w:numPr>
              <w:spacing w:line="400" w:lineRule="exact"/>
              <w:ind w:left="482" w:hanging="482"/>
              <w:jc w:val="both"/>
              <w:rPr>
                <w:ins w:id="85" w:author="Windows 使用者" w:date="2017-08-03T13:19:00Z"/>
                <w:rFonts w:ascii="標楷體" w:hAnsi="標楷體"/>
                <w:bCs/>
              </w:rPr>
              <w:pPrChange w:id="86" w:author="Windows 使用者" w:date="2017-08-03T13:22:00Z">
                <w:pPr>
                  <w:spacing w:line="400" w:lineRule="exact"/>
                  <w:jc w:val="both"/>
                </w:pPr>
              </w:pPrChange>
            </w:pPr>
            <w:ins w:id="87" w:author="Windows 使用者" w:date="2017-08-03T13:20:00Z">
              <w:r w:rsidRPr="00473A11">
                <w:rPr>
                  <w:rFonts w:ascii="標楷體" w:eastAsia="標楷體" w:hAnsi="標楷體" w:hint="eastAsia"/>
                  <w:bCs/>
                  <w:rPrChange w:id="88" w:author="Windows 使用者" w:date="2017-08-03T13:22:00Z">
                    <w:rPr>
                      <w:rFonts w:ascii="標楷體" w:hAnsi="標楷體" w:hint="eastAsia"/>
                      <w:color w:val="FF0000"/>
                      <w:szCs w:val="28"/>
                    </w:rPr>
                  </w:rPrChange>
                </w:rPr>
                <w:t>終身學習態度</w:t>
              </w:r>
            </w:ins>
          </w:p>
        </w:tc>
      </w:tr>
      <w:tr w:rsidR="00B070FE" w:rsidRPr="003C0E5B" w14:paraId="55F3CD0B" w14:textId="77777777"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0DA4E7FA" w14:textId="77777777" w:rsidR="00B070FE" w:rsidRPr="003C0E5B" w:rsidRDefault="00271A25">
            <w:pPr>
              <w:spacing w:line="500" w:lineRule="exact"/>
              <w:jc w:val="both"/>
              <w:rPr>
                <w:rFonts w:ascii="標楷體" w:hAnsi="標楷體"/>
              </w:rPr>
            </w:pPr>
            <w:r w:rsidRPr="003C0E5B">
              <w:rPr>
                <w:rFonts w:ascii="標楷體" w:hAnsi="標楷體"/>
                <w:b/>
                <w:color w:val="0D0D0D"/>
                <w:sz w:val="24"/>
              </w:rPr>
              <w:t>重點特色</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0A642B2E" w14:textId="77777777" w:rsidR="00B070FE" w:rsidRPr="003C0E5B" w:rsidRDefault="00271A25">
            <w:pPr>
              <w:spacing w:line="400" w:lineRule="exact"/>
              <w:ind w:left="456" w:hangingChars="190" w:hanging="456"/>
              <w:jc w:val="both"/>
              <w:rPr>
                <w:rFonts w:ascii="標楷體" w:hAnsi="標楷體"/>
                <w:bCs/>
                <w:sz w:val="24"/>
              </w:rPr>
            </w:pPr>
            <w:r w:rsidRPr="003C0E5B">
              <w:rPr>
                <w:rFonts w:ascii="標楷體" w:hAnsi="標楷體"/>
                <w:bCs/>
                <w:sz w:val="24"/>
              </w:rPr>
              <w:t>一、卓越高教：教學品保、學生加值、活化校園永續發展。</w:t>
            </w:r>
          </w:p>
          <w:p w14:paraId="3FD93085" w14:textId="77777777" w:rsidR="00B070FE" w:rsidRPr="003C0E5B" w:rsidRDefault="00271A25" w:rsidP="00E80DDB">
            <w:pPr>
              <w:spacing w:line="400" w:lineRule="exact"/>
              <w:ind w:left="456" w:hangingChars="190" w:hanging="456"/>
              <w:jc w:val="both"/>
              <w:rPr>
                <w:rFonts w:ascii="標楷體" w:hAnsi="標楷體"/>
                <w:bCs/>
                <w:sz w:val="24"/>
              </w:rPr>
            </w:pPr>
            <w:r w:rsidRPr="003C0E5B">
              <w:rPr>
                <w:rFonts w:ascii="標楷體" w:hAnsi="標楷體"/>
                <w:bCs/>
                <w:sz w:val="24"/>
              </w:rPr>
              <w:t>二、競技殿堂：國際競技奪牌、學生運動員分流、國際運動志工。</w:t>
            </w:r>
          </w:p>
          <w:p w14:paraId="0A27299F" w14:textId="77777777" w:rsidR="00B070FE" w:rsidRPr="003C0E5B" w:rsidRDefault="00271A25" w:rsidP="00E80DDB">
            <w:pPr>
              <w:spacing w:line="400" w:lineRule="exact"/>
              <w:ind w:left="456" w:hangingChars="190" w:hanging="456"/>
              <w:jc w:val="both"/>
              <w:rPr>
                <w:rFonts w:ascii="標楷體" w:hAnsi="標楷體"/>
                <w:bCs/>
                <w:sz w:val="24"/>
              </w:rPr>
            </w:pPr>
            <w:r w:rsidRPr="003C0E5B">
              <w:rPr>
                <w:rFonts w:ascii="標楷體" w:hAnsi="標楷體"/>
                <w:bCs/>
                <w:sz w:val="24"/>
              </w:rPr>
              <w:t>三、運動健康休閒園區：走入社區深耕服務、引進休閒運動人潮、創新運動休閒服務。</w:t>
            </w:r>
          </w:p>
          <w:p w14:paraId="1B74814B" w14:textId="77777777" w:rsidR="00B070FE" w:rsidRPr="003C0E5B" w:rsidRDefault="00271A25" w:rsidP="00E80DDB">
            <w:pPr>
              <w:spacing w:line="400" w:lineRule="exact"/>
              <w:ind w:left="456" w:hangingChars="190" w:hanging="456"/>
              <w:jc w:val="both"/>
              <w:rPr>
                <w:rFonts w:ascii="標楷體" w:hAnsi="標楷體"/>
                <w:bCs/>
                <w:sz w:val="24"/>
              </w:rPr>
            </w:pPr>
            <w:r w:rsidRPr="003C0E5B">
              <w:rPr>
                <w:rFonts w:ascii="標楷體" w:hAnsi="標楷體"/>
                <w:bCs/>
                <w:sz w:val="24"/>
              </w:rPr>
              <w:t>四、研發應用：深化業界實習、培育三創能力、產業研發結盟。</w:t>
            </w:r>
          </w:p>
          <w:p w14:paraId="5F90ED7D" w14:textId="77777777" w:rsidR="00B070FE" w:rsidRPr="003C0E5B" w:rsidRDefault="00271A25" w:rsidP="00E80DDB">
            <w:pPr>
              <w:spacing w:line="400" w:lineRule="exact"/>
              <w:ind w:left="456" w:hangingChars="190" w:hanging="456"/>
              <w:jc w:val="both"/>
              <w:rPr>
                <w:rFonts w:ascii="標楷體" w:hAnsi="標楷體"/>
                <w:bCs/>
                <w:sz w:val="24"/>
              </w:rPr>
            </w:pPr>
            <w:r w:rsidRPr="003C0E5B">
              <w:rPr>
                <w:rFonts w:ascii="標楷體" w:hAnsi="標楷體"/>
                <w:bCs/>
                <w:sz w:val="24"/>
              </w:rPr>
              <w:lastRenderedPageBreak/>
              <w:t>五、國際連結：促進國際合作交流、培育學生國際移動力、吸引國際人才。</w:t>
            </w:r>
          </w:p>
        </w:tc>
      </w:tr>
    </w:tbl>
    <w:p w14:paraId="47228878" w14:textId="77777777" w:rsidR="00473A11" w:rsidRDefault="00473A11">
      <w:pPr>
        <w:spacing w:after="120" w:line="500" w:lineRule="exact"/>
        <w:jc w:val="center"/>
        <w:rPr>
          <w:ins w:id="89" w:author="Windows 使用者" w:date="2017-08-03T13:23:00Z"/>
          <w:rFonts w:ascii="標楷體" w:hAnsi="標楷體"/>
          <w:b/>
          <w:color w:val="0D0D0D"/>
          <w:sz w:val="32"/>
          <w:szCs w:val="32"/>
        </w:rPr>
        <w:pPrChange w:id="90" w:author="Windows 使用者" w:date="2017-08-03T13:23:00Z">
          <w:pPr>
            <w:spacing w:line="500" w:lineRule="exact"/>
            <w:jc w:val="both"/>
          </w:pPr>
        </w:pPrChange>
      </w:pPr>
    </w:p>
    <w:p w14:paraId="050E09C6" w14:textId="5EB0FE8E" w:rsidR="005B4E55" w:rsidRPr="00473A11" w:rsidDel="00473A11" w:rsidRDefault="005B4E55">
      <w:pPr>
        <w:spacing w:after="120" w:line="500" w:lineRule="exact"/>
        <w:ind w:firstLineChars="200" w:firstLine="641"/>
        <w:jc w:val="center"/>
        <w:rPr>
          <w:del w:id="91" w:author="Windows 使用者" w:date="2017-08-03T13:23:00Z"/>
          <w:rFonts w:ascii="標楷體" w:hAnsi="標楷體"/>
          <w:b/>
          <w:color w:val="0D0D0D"/>
          <w:sz w:val="32"/>
          <w:szCs w:val="32"/>
          <w:rPrChange w:id="92" w:author="Windows 使用者" w:date="2017-08-03T13:23:00Z">
            <w:rPr>
              <w:del w:id="93" w:author="Windows 使用者" w:date="2017-08-03T13:23:00Z"/>
              <w:rFonts w:ascii="標楷體" w:hAnsi="標楷體"/>
              <w:color w:val="FF0000"/>
              <w:szCs w:val="28"/>
            </w:rPr>
          </w:rPrChange>
        </w:rPr>
        <w:pPrChange w:id="94" w:author="Windows 使用者" w:date="2017-08-03T13:23:00Z">
          <w:pPr>
            <w:spacing w:line="500" w:lineRule="exact"/>
            <w:ind w:firstLineChars="200" w:firstLine="560"/>
            <w:jc w:val="both"/>
          </w:pPr>
        </w:pPrChange>
      </w:pPr>
      <w:del w:id="95" w:author="Windows 使用者" w:date="2017-08-03T13:23:00Z">
        <w:r w:rsidRPr="00473A11" w:rsidDel="00473A11">
          <w:rPr>
            <w:rFonts w:ascii="標楷體" w:hAnsi="標楷體" w:hint="eastAsia"/>
            <w:b/>
            <w:color w:val="0D0D0D"/>
            <w:sz w:val="32"/>
            <w:szCs w:val="32"/>
            <w:rPrChange w:id="96" w:author="Windows 使用者" w:date="2017-08-03T13:23:00Z">
              <w:rPr>
                <w:rFonts w:ascii="標楷體" w:hAnsi="標楷體" w:hint="eastAsia"/>
                <w:color w:val="FF0000"/>
                <w:szCs w:val="28"/>
              </w:rPr>
            </w:rPrChange>
          </w:rPr>
          <w:delText>本校定位為</w:delText>
        </w:r>
        <w:r w:rsidRPr="00473A11" w:rsidDel="00473A11">
          <w:rPr>
            <w:rFonts w:ascii="標楷體" w:hAnsi="標楷體" w:hint="eastAsia"/>
            <w:b/>
            <w:color w:val="0D0D0D"/>
            <w:sz w:val="32"/>
            <w:szCs w:val="32"/>
            <w:rPrChange w:id="97" w:author="Windows 使用者" w:date="2017-08-03T13:23:00Z">
              <w:rPr>
                <w:rFonts w:ascii="標楷體" w:hAnsi="標楷體" w:hint="eastAsia"/>
                <w:bCs/>
                <w:color w:val="FF0000"/>
                <w:szCs w:val="28"/>
              </w:rPr>
            </w:rPrChange>
          </w:rPr>
          <w:delText>「</w:delText>
        </w:r>
        <w:r w:rsidRPr="00473A11" w:rsidDel="00473A11">
          <w:rPr>
            <w:rFonts w:ascii="標楷體" w:hAnsi="標楷體" w:hint="eastAsia"/>
            <w:b/>
            <w:color w:val="0D0D0D"/>
            <w:sz w:val="32"/>
            <w:szCs w:val="32"/>
            <w:rPrChange w:id="98" w:author="Windows 使用者" w:date="2017-08-03T13:23:00Z">
              <w:rPr>
                <w:rFonts w:ascii="標楷體" w:hAnsi="標楷體" w:hint="eastAsia"/>
                <w:b/>
                <w:bCs/>
                <w:color w:val="FF0000"/>
                <w:szCs w:val="28"/>
              </w:rPr>
            </w:rPrChange>
          </w:rPr>
          <w:delText>以運動競技與健康休閒為導向之體育專業大學</w:delText>
        </w:r>
        <w:r w:rsidRPr="00473A11" w:rsidDel="00473A11">
          <w:rPr>
            <w:rFonts w:ascii="標楷體" w:hAnsi="標楷體" w:hint="eastAsia"/>
            <w:b/>
            <w:color w:val="0D0D0D"/>
            <w:sz w:val="32"/>
            <w:szCs w:val="32"/>
            <w:rPrChange w:id="99" w:author="Windows 使用者" w:date="2017-08-03T13:23:00Z">
              <w:rPr>
                <w:rFonts w:ascii="標楷體" w:hAnsi="標楷體" w:hint="eastAsia"/>
                <w:bCs/>
                <w:color w:val="FF0000"/>
                <w:szCs w:val="28"/>
              </w:rPr>
            </w:rPrChange>
          </w:rPr>
          <w:delText>」</w:delText>
        </w:r>
        <w:r w:rsidRPr="00473A11" w:rsidDel="00473A11">
          <w:rPr>
            <w:rFonts w:ascii="標楷體" w:hAnsi="標楷體" w:hint="eastAsia"/>
            <w:b/>
            <w:color w:val="0D0D0D"/>
            <w:sz w:val="32"/>
            <w:szCs w:val="32"/>
            <w:rPrChange w:id="100" w:author="Windows 使用者" w:date="2017-08-03T13:23:00Z">
              <w:rPr>
                <w:rFonts w:ascii="標楷體" w:hAnsi="標楷體" w:hint="eastAsia"/>
                <w:color w:val="FF0000"/>
                <w:szCs w:val="28"/>
              </w:rPr>
            </w:rPrChange>
          </w:rPr>
          <w:delText>，並以校訓「</w:delText>
        </w:r>
        <w:r w:rsidRPr="00473A11" w:rsidDel="00473A11">
          <w:rPr>
            <w:rFonts w:ascii="標楷體" w:hAnsi="標楷體" w:hint="eastAsia"/>
            <w:b/>
            <w:color w:val="0D0D0D"/>
            <w:sz w:val="32"/>
            <w:szCs w:val="32"/>
            <w:rPrChange w:id="101" w:author="Windows 使用者" w:date="2017-08-03T13:23:00Z">
              <w:rPr>
                <w:rFonts w:ascii="標楷體" w:hAnsi="標楷體" w:hint="eastAsia"/>
                <w:b/>
                <w:color w:val="FF0000"/>
                <w:szCs w:val="28"/>
              </w:rPr>
            </w:rPrChange>
          </w:rPr>
          <w:delText>精、誠、樸、毅</w:delText>
        </w:r>
        <w:r w:rsidRPr="00473A11" w:rsidDel="00473A11">
          <w:rPr>
            <w:rFonts w:ascii="標楷體" w:hAnsi="標楷體" w:hint="eastAsia"/>
            <w:b/>
            <w:color w:val="0D0D0D"/>
            <w:sz w:val="32"/>
            <w:szCs w:val="32"/>
            <w:rPrChange w:id="102" w:author="Windows 使用者" w:date="2017-08-03T13:23:00Z">
              <w:rPr>
                <w:rFonts w:ascii="標楷體" w:hAnsi="標楷體" w:hint="eastAsia"/>
                <w:color w:val="FF0000"/>
                <w:szCs w:val="28"/>
              </w:rPr>
            </w:rPrChange>
          </w:rPr>
          <w:delText>」為理念，培育</w:delText>
        </w:r>
        <w:r w:rsidRPr="00473A11" w:rsidDel="00473A11">
          <w:rPr>
            <w:rFonts w:ascii="標楷體" w:hAnsi="標楷體" w:hint="eastAsia"/>
            <w:b/>
            <w:color w:val="0D0D0D"/>
            <w:sz w:val="32"/>
            <w:szCs w:val="32"/>
            <w:rPrChange w:id="103" w:author="Windows 使用者" w:date="2017-08-03T13:23:00Z">
              <w:rPr>
                <w:rFonts w:ascii="標楷體" w:hAnsi="標楷體" w:hint="eastAsia"/>
                <w:b/>
                <w:color w:val="FF0000"/>
                <w:szCs w:val="28"/>
              </w:rPr>
            </w:rPrChange>
          </w:rPr>
          <w:delText>「為學以精、待人以誠、生活以樸、運動以毅」</w:delText>
        </w:r>
        <w:r w:rsidRPr="00473A11" w:rsidDel="00473A11">
          <w:rPr>
            <w:rFonts w:ascii="標楷體" w:hAnsi="標楷體" w:hint="eastAsia"/>
            <w:b/>
            <w:color w:val="0D0D0D"/>
            <w:sz w:val="32"/>
            <w:szCs w:val="32"/>
            <w:rPrChange w:id="104" w:author="Windows 使用者" w:date="2017-08-03T13:23:00Z">
              <w:rPr>
                <w:rFonts w:ascii="標楷體" w:hAnsi="標楷體" w:hint="eastAsia"/>
                <w:color w:val="FF0000"/>
                <w:szCs w:val="28"/>
              </w:rPr>
            </w:rPrChange>
          </w:rPr>
          <w:delText>之體育專業人才。</w:delText>
        </w:r>
        <w:r w:rsidRPr="00473A11" w:rsidDel="00473A11">
          <w:rPr>
            <w:rFonts w:ascii="標楷體" w:hAnsi="標楷體" w:hint="eastAsia"/>
            <w:b/>
            <w:color w:val="0D0D0D"/>
            <w:sz w:val="32"/>
            <w:szCs w:val="32"/>
            <w:rPrChange w:id="105" w:author="Windows 使用者" w:date="2017-08-03T13:23:00Z">
              <w:rPr>
                <w:rFonts w:ascii="標楷體" w:hAnsi="標楷體" w:hint="eastAsia"/>
                <w:color w:val="FF0000"/>
                <w:szCs w:val="28"/>
                <w:lang w:eastAsia="zh-HK"/>
              </w:rPr>
            </w:rPrChange>
          </w:rPr>
          <w:delText>校訂學生核心能力及基本素養說明如下</w:delText>
        </w:r>
        <w:r w:rsidRPr="00473A11" w:rsidDel="00473A11">
          <w:rPr>
            <w:rFonts w:ascii="標楷體" w:hAnsi="標楷體" w:hint="eastAsia"/>
            <w:b/>
            <w:color w:val="0D0D0D"/>
            <w:sz w:val="32"/>
            <w:szCs w:val="32"/>
            <w:rPrChange w:id="106" w:author="Windows 使用者" w:date="2017-08-03T13:23:00Z">
              <w:rPr>
                <w:rFonts w:ascii="新細明體" w:eastAsia="新細明體" w:hAnsi="新細明體" w:hint="eastAsia"/>
                <w:color w:val="FF0000"/>
                <w:szCs w:val="28"/>
                <w:lang w:eastAsia="zh-HK"/>
              </w:rPr>
            </w:rPrChange>
          </w:rPr>
          <w:delText>：</w:delText>
        </w:r>
      </w:del>
    </w:p>
    <w:p w14:paraId="06999E31" w14:textId="2E467D5B" w:rsidR="005B4E55" w:rsidRPr="00473A11" w:rsidDel="00473A11" w:rsidRDefault="005B4E55">
      <w:pPr>
        <w:spacing w:after="120" w:line="500" w:lineRule="exact"/>
        <w:jc w:val="center"/>
        <w:rPr>
          <w:del w:id="107" w:author="Windows 使用者" w:date="2017-08-03T13:23:00Z"/>
          <w:rFonts w:ascii="標楷體" w:hAnsi="標楷體"/>
          <w:b/>
          <w:color w:val="0D0D0D"/>
          <w:sz w:val="32"/>
          <w:szCs w:val="32"/>
          <w:rPrChange w:id="108" w:author="Windows 使用者" w:date="2017-08-03T13:23:00Z">
            <w:rPr>
              <w:del w:id="109" w:author="Windows 使用者" w:date="2017-08-03T13:23:00Z"/>
              <w:rFonts w:ascii="標楷體" w:hAnsi="標楷體"/>
              <w:b/>
              <w:color w:val="FF0000"/>
              <w:szCs w:val="28"/>
            </w:rPr>
          </w:rPrChange>
        </w:rPr>
        <w:pPrChange w:id="110" w:author="Windows 使用者" w:date="2017-08-03T13:23:00Z">
          <w:pPr>
            <w:spacing w:line="500" w:lineRule="exact"/>
            <w:jc w:val="both"/>
          </w:pPr>
        </w:pPrChange>
      </w:pPr>
      <w:del w:id="111" w:author="Windows 使用者" w:date="2017-08-03T13:23:00Z">
        <w:r w:rsidRPr="00473A11" w:rsidDel="00473A11">
          <w:rPr>
            <w:rFonts w:ascii="標楷體" w:hAnsi="標楷體"/>
            <w:b/>
            <w:color w:val="0D0D0D"/>
            <w:sz w:val="32"/>
            <w:szCs w:val="32"/>
            <w:rPrChange w:id="112" w:author="Windows 使用者" w:date="2017-08-03T13:23:00Z">
              <w:rPr>
                <w:rFonts w:ascii="標楷體" w:hAnsi="標楷體"/>
                <w:b/>
                <w:color w:val="FF0000"/>
                <w:szCs w:val="28"/>
              </w:rPr>
            </w:rPrChange>
          </w:rPr>
          <w:delText>(</w:delText>
        </w:r>
        <w:r w:rsidRPr="00473A11" w:rsidDel="00473A11">
          <w:rPr>
            <w:rFonts w:ascii="標楷體" w:hAnsi="標楷體" w:hint="eastAsia"/>
            <w:b/>
            <w:color w:val="0D0D0D"/>
            <w:sz w:val="32"/>
            <w:szCs w:val="32"/>
            <w:rPrChange w:id="113" w:author="Windows 使用者" w:date="2017-08-03T13:23:00Z">
              <w:rPr>
                <w:rFonts w:ascii="標楷體" w:hAnsi="標楷體" w:hint="eastAsia"/>
                <w:b/>
                <w:color w:val="FF0000"/>
                <w:szCs w:val="28"/>
                <w:lang w:eastAsia="zh-HK"/>
              </w:rPr>
            </w:rPrChange>
          </w:rPr>
          <w:delText>一</w:delText>
        </w:r>
        <w:r w:rsidRPr="00473A11" w:rsidDel="00473A11">
          <w:rPr>
            <w:rFonts w:ascii="標楷體" w:hAnsi="標楷體"/>
            <w:b/>
            <w:color w:val="0D0D0D"/>
            <w:sz w:val="32"/>
            <w:szCs w:val="32"/>
            <w:rPrChange w:id="114" w:author="Windows 使用者" w:date="2017-08-03T13:23:00Z">
              <w:rPr>
                <w:rFonts w:ascii="標楷體" w:hAnsi="標楷體"/>
                <w:b/>
                <w:color w:val="FF0000"/>
                <w:szCs w:val="28"/>
                <w:lang w:eastAsia="zh-HK"/>
              </w:rPr>
            </w:rPrChange>
          </w:rPr>
          <w:delText>)</w:delText>
        </w:r>
        <w:r w:rsidRPr="00473A11" w:rsidDel="00473A11">
          <w:rPr>
            <w:rFonts w:ascii="標楷體" w:hAnsi="標楷體" w:hint="eastAsia"/>
            <w:b/>
            <w:color w:val="0D0D0D"/>
            <w:sz w:val="32"/>
            <w:szCs w:val="32"/>
            <w:rPrChange w:id="115" w:author="Windows 使用者" w:date="2017-08-03T13:23:00Z">
              <w:rPr>
                <w:rFonts w:ascii="標楷體" w:hAnsi="標楷體" w:hint="eastAsia"/>
                <w:b/>
                <w:color w:val="FF0000"/>
                <w:szCs w:val="28"/>
              </w:rPr>
            </w:rPrChange>
          </w:rPr>
          <w:delText>校訂二項學生核心能力：</w:delText>
        </w:r>
      </w:del>
    </w:p>
    <w:p w14:paraId="4E566630" w14:textId="06ACB737" w:rsidR="005B4E55" w:rsidRPr="00473A11" w:rsidDel="00473A11" w:rsidRDefault="005B4E55">
      <w:pPr>
        <w:spacing w:after="120" w:line="500" w:lineRule="exact"/>
        <w:jc w:val="center"/>
        <w:rPr>
          <w:del w:id="116" w:author="Windows 使用者" w:date="2017-08-03T13:23:00Z"/>
          <w:rFonts w:ascii="標楷體" w:hAnsi="標楷體"/>
          <w:b/>
          <w:color w:val="0D0D0D"/>
          <w:sz w:val="32"/>
          <w:szCs w:val="32"/>
          <w:rPrChange w:id="117" w:author="Windows 使用者" w:date="2017-08-03T13:23:00Z">
            <w:rPr>
              <w:del w:id="118" w:author="Windows 使用者" w:date="2017-08-03T13:23:00Z"/>
              <w:rFonts w:ascii="標楷體" w:hAnsi="標楷體"/>
              <w:color w:val="FF0000"/>
              <w:szCs w:val="28"/>
            </w:rPr>
          </w:rPrChange>
        </w:rPr>
        <w:pPrChange w:id="119" w:author="Windows 使用者" w:date="2017-08-03T13:23:00Z">
          <w:pPr>
            <w:spacing w:line="500" w:lineRule="exact"/>
            <w:jc w:val="both"/>
          </w:pPr>
        </w:pPrChange>
      </w:pPr>
      <w:del w:id="120" w:author="Windows 使用者" w:date="2017-08-03T13:23:00Z">
        <w:r w:rsidRPr="00473A11" w:rsidDel="00473A11">
          <w:rPr>
            <w:rFonts w:ascii="標楷體" w:hAnsi="標楷體"/>
            <w:b/>
            <w:color w:val="0D0D0D"/>
            <w:sz w:val="32"/>
            <w:szCs w:val="32"/>
            <w:rPrChange w:id="121" w:author="Windows 使用者" w:date="2017-08-03T13:23:00Z">
              <w:rPr>
                <w:rFonts w:ascii="標楷體" w:hAnsi="標楷體"/>
                <w:color w:val="FF0000"/>
                <w:szCs w:val="28"/>
              </w:rPr>
            </w:rPrChange>
          </w:rPr>
          <w:delText>1.</w:delText>
        </w:r>
        <w:r w:rsidRPr="00473A11" w:rsidDel="00473A11">
          <w:rPr>
            <w:rFonts w:ascii="標楷體" w:hAnsi="標楷體" w:hint="eastAsia"/>
            <w:b/>
            <w:color w:val="0D0D0D"/>
            <w:sz w:val="32"/>
            <w:szCs w:val="32"/>
            <w:rPrChange w:id="122" w:author="Windows 使用者" w:date="2017-08-03T13:23:00Z">
              <w:rPr>
                <w:rFonts w:ascii="標楷體" w:hAnsi="標楷體" w:hint="eastAsia"/>
                <w:color w:val="FF0000"/>
                <w:szCs w:val="28"/>
              </w:rPr>
            </w:rPrChange>
          </w:rPr>
          <w:delText>運動專業知識及應用能力</w:delText>
        </w:r>
      </w:del>
    </w:p>
    <w:p w14:paraId="639B159A" w14:textId="018D3E73" w:rsidR="005B4E55" w:rsidRPr="00473A11" w:rsidDel="00473A11" w:rsidRDefault="005B4E55">
      <w:pPr>
        <w:spacing w:after="120" w:line="500" w:lineRule="exact"/>
        <w:jc w:val="center"/>
        <w:rPr>
          <w:del w:id="123" w:author="Windows 使用者" w:date="2017-08-03T13:23:00Z"/>
          <w:rFonts w:ascii="標楷體" w:hAnsi="標楷體"/>
          <w:b/>
          <w:color w:val="0D0D0D"/>
          <w:sz w:val="32"/>
          <w:szCs w:val="32"/>
          <w:rPrChange w:id="124" w:author="Windows 使用者" w:date="2017-08-03T13:23:00Z">
            <w:rPr>
              <w:del w:id="125" w:author="Windows 使用者" w:date="2017-08-03T13:23:00Z"/>
              <w:rFonts w:ascii="標楷體" w:hAnsi="標楷體"/>
              <w:b/>
              <w:color w:val="FF0000"/>
              <w:szCs w:val="28"/>
              <w:shd w:val="pct15" w:color="auto" w:fill="FFFFFF"/>
            </w:rPr>
          </w:rPrChange>
        </w:rPr>
        <w:pPrChange w:id="126" w:author="Windows 使用者" w:date="2017-08-03T13:23:00Z">
          <w:pPr>
            <w:spacing w:line="500" w:lineRule="exact"/>
            <w:jc w:val="both"/>
          </w:pPr>
        </w:pPrChange>
      </w:pPr>
      <w:del w:id="127" w:author="Windows 使用者" w:date="2017-08-03T13:23:00Z">
        <w:r w:rsidRPr="00473A11" w:rsidDel="00473A11">
          <w:rPr>
            <w:rFonts w:ascii="標楷體" w:hAnsi="標楷體"/>
            <w:b/>
            <w:color w:val="0D0D0D"/>
            <w:sz w:val="32"/>
            <w:szCs w:val="32"/>
            <w:rPrChange w:id="128" w:author="Windows 使用者" w:date="2017-08-03T13:23:00Z">
              <w:rPr>
                <w:rFonts w:ascii="標楷體" w:hAnsi="標楷體"/>
                <w:color w:val="FF0000"/>
                <w:szCs w:val="28"/>
              </w:rPr>
            </w:rPrChange>
          </w:rPr>
          <w:delText>2.</w:delText>
        </w:r>
        <w:r w:rsidRPr="00473A11" w:rsidDel="00473A11">
          <w:rPr>
            <w:rFonts w:ascii="標楷體" w:hAnsi="標楷體" w:hint="eastAsia"/>
            <w:b/>
            <w:color w:val="0D0D0D"/>
            <w:sz w:val="32"/>
            <w:szCs w:val="32"/>
            <w:rPrChange w:id="129" w:author="Windows 使用者" w:date="2017-08-03T13:23:00Z">
              <w:rPr>
                <w:rFonts w:ascii="標楷體" w:hAnsi="標楷體" w:hint="eastAsia"/>
                <w:color w:val="FF0000"/>
                <w:szCs w:val="28"/>
              </w:rPr>
            </w:rPrChange>
          </w:rPr>
          <w:delText>創造思考及解決問題能力</w:delText>
        </w:r>
      </w:del>
    </w:p>
    <w:p w14:paraId="4F98B0CD" w14:textId="181F16A6" w:rsidR="005B4E55" w:rsidRPr="00473A11" w:rsidDel="00473A11" w:rsidRDefault="005B4E55">
      <w:pPr>
        <w:spacing w:after="120" w:line="500" w:lineRule="exact"/>
        <w:jc w:val="center"/>
        <w:rPr>
          <w:del w:id="130" w:author="Windows 使用者" w:date="2017-08-03T13:23:00Z"/>
          <w:rFonts w:ascii="標楷體" w:hAnsi="標楷體"/>
          <w:b/>
          <w:color w:val="0D0D0D"/>
          <w:sz w:val="32"/>
          <w:szCs w:val="32"/>
          <w:rPrChange w:id="131" w:author="Windows 使用者" w:date="2017-08-03T13:23:00Z">
            <w:rPr>
              <w:del w:id="132" w:author="Windows 使用者" w:date="2017-08-03T13:23:00Z"/>
              <w:rFonts w:ascii="標楷體" w:hAnsi="標楷體"/>
              <w:b/>
              <w:color w:val="FF0000"/>
              <w:szCs w:val="28"/>
            </w:rPr>
          </w:rPrChange>
        </w:rPr>
        <w:pPrChange w:id="133" w:author="Windows 使用者" w:date="2017-08-03T13:23:00Z">
          <w:pPr>
            <w:spacing w:line="500" w:lineRule="exact"/>
            <w:jc w:val="both"/>
          </w:pPr>
        </w:pPrChange>
      </w:pPr>
      <w:del w:id="134" w:author="Windows 使用者" w:date="2017-08-03T13:23:00Z">
        <w:r w:rsidRPr="00473A11" w:rsidDel="00473A11">
          <w:rPr>
            <w:rFonts w:ascii="標楷體" w:hAnsi="標楷體"/>
            <w:b/>
            <w:color w:val="0D0D0D"/>
            <w:sz w:val="32"/>
            <w:szCs w:val="32"/>
            <w:rPrChange w:id="135" w:author="Windows 使用者" w:date="2017-08-03T13:23:00Z">
              <w:rPr>
                <w:rFonts w:ascii="標楷體" w:hAnsi="標楷體"/>
                <w:color w:val="FF0000"/>
                <w:szCs w:val="28"/>
              </w:rPr>
            </w:rPrChange>
          </w:rPr>
          <w:delText>(</w:delText>
        </w:r>
        <w:r w:rsidRPr="00473A11" w:rsidDel="00473A11">
          <w:rPr>
            <w:rFonts w:ascii="標楷體" w:hAnsi="標楷體" w:hint="eastAsia"/>
            <w:b/>
            <w:color w:val="0D0D0D"/>
            <w:sz w:val="32"/>
            <w:szCs w:val="32"/>
            <w:rPrChange w:id="136" w:author="Windows 使用者" w:date="2017-08-03T13:23:00Z">
              <w:rPr>
                <w:rFonts w:ascii="標楷體" w:hAnsi="標楷體" w:hint="eastAsia"/>
                <w:color w:val="FF0000"/>
                <w:szCs w:val="28"/>
                <w:lang w:eastAsia="zh-HK"/>
              </w:rPr>
            </w:rPrChange>
          </w:rPr>
          <w:delText>二</w:delText>
        </w:r>
        <w:r w:rsidRPr="00473A11" w:rsidDel="00473A11">
          <w:rPr>
            <w:rFonts w:ascii="標楷體" w:hAnsi="標楷體"/>
            <w:b/>
            <w:color w:val="0D0D0D"/>
            <w:sz w:val="32"/>
            <w:szCs w:val="32"/>
            <w:rPrChange w:id="137" w:author="Windows 使用者" w:date="2017-08-03T13:23:00Z">
              <w:rPr>
                <w:rFonts w:ascii="標楷體" w:hAnsi="標楷體"/>
                <w:color w:val="FF0000"/>
                <w:szCs w:val="28"/>
                <w:lang w:eastAsia="zh-HK"/>
              </w:rPr>
            </w:rPrChange>
          </w:rPr>
          <w:delText>)</w:delText>
        </w:r>
        <w:r w:rsidRPr="00473A11" w:rsidDel="00473A11">
          <w:rPr>
            <w:rFonts w:ascii="標楷體" w:hAnsi="標楷體" w:hint="eastAsia"/>
            <w:b/>
            <w:color w:val="0D0D0D"/>
            <w:sz w:val="32"/>
            <w:szCs w:val="32"/>
            <w:rPrChange w:id="138" w:author="Windows 使用者" w:date="2017-08-03T13:23:00Z">
              <w:rPr>
                <w:rFonts w:ascii="標楷體" w:hAnsi="標楷體" w:hint="eastAsia"/>
                <w:b/>
                <w:color w:val="FF0000"/>
                <w:szCs w:val="28"/>
              </w:rPr>
            </w:rPrChange>
          </w:rPr>
          <w:delText>校訂六項學生基本素養如下：</w:delText>
        </w:r>
      </w:del>
    </w:p>
    <w:p w14:paraId="2FC38BFB" w14:textId="40B75962" w:rsidR="005B4E55" w:rsidRPr="00473A11" w:rsidDel="00473A11" w:rsidRDefault="005B4E55">
      <w:pPr>
        <w:spacing w:after="120" w:line="500" w:lineRule="exact"/>
        <w:ind w:leftChars="50" w:left="460" w:hangingChars="100" w:hanging="320"/>
        <w:jc w:val="center"/>
        <w:rPr>
          <w:del w:id="139" w:author="Windows 使用者" w:date="2017-08-03T13:23:00Z"/>
          <w:rFonts w:ascii="標楷體" w:hAnsi="標楷體"/>
          <w:b/>
          <w:color w:val="0D0D0D"/>
          <w:sz w:val="32"/>
          <w:szCs w:val="32"/>
          <w:rPrChange w:id="140" w:author="Windows 使用者" w:date="2017-08-03T13:23:00Z">
            <w:rPr>
              <w:del w:id="141" w:author="Windows 使用者" w:date="2017-08-03T13:23:00Z"/>
              <w:rFonts w:ascii="標楷體" w:hAnsi="標楷體"/>
              <w:b/>
              <w:color w:val="FF0000"/>
              <w:szCs w:val="28"/>
            </w:rPr>
          </w:rPrChange>
        </w:rPr>
        <w:pPrChange w:id="142" w:author="Windows 使用者" w:date="2017-08-03T13:23:00Z">
          <w:pPr>
            <w:spacing w:line="500" w:lineRule="exact"/>
            <w:ind w:leftChars="50" w:left="420" w:hangingChars="100" w:hanging="280"/>
            <w:jc w:val="both"/>
          </w:pPr>
        </w:pPrChange>
      </w:pPr>
      <w:del w:id="143" w:author="Windows 使用者" w:date="2017-08-03T13:23:00Z">
        <w:r w:rsidRPr="00473A11" w:rsidDel="00473A11">
          <w:rPr>
            <w:rFonts w:ascii="標楷體" w:hAnsi="標楷體"/>
            <w:b/>
            <w:color w:val="0D0D0D"/>
            <w:sz w:val="32"/>
            <w:szCs w:val="32"/>
            <w:rPrChange w:id="144" w:author="Windows 使用者" w:date="2017-08-03T13:23:00Z">
              <w:rPr>
                <w:rFonts w:ascii="標楷體" w:hAnsi="標楷體"/>
                <w:color w:val="FF0000"/>
                <w:szCs w:val="28"/>
              </w:rPr>
            </w:rPrChange>
          </w:rPr>
          <w:delText>1.</w:delText>
        </w:r>
        <w:r w:rsidRPr="00473A11" w:rsidDel="00473A11">
          <w:rPr>
            <w:rFonts w:ascii="標楷體" w:hAnsi="標楷體" w:hint="eastAsia"/>
            <w:b/>
            <w:color w:val="0D0D0D"/>
            <w:sz w:val="32"/>
            <w:szCs w:val="32"/>
            <w:rPrChange w:id="145" w:author="Windows 使用者" w:date="2017-08-03T13:23:00Z">
              <w:rPr>
                <w:rFonts w:ascii="標楷體" w:hAnsi="標楷體" w:hint="eastAsia"/>
                <w:color w:val="FF0000"/>
                <w:szCs w:val="28"/>
              </w:rPr>
            </w:rPrChange>
          </w:rPr>
          <w:delText>培養團隊合作精神</w:delText>
        </w:r>
      </w:del>
    </w:p>
    <w:p w14:paraId="7BDDD80C" w14:textId="38605BE7" w:rsidR="005B4E55" w:rsidRPr="00473A11" w:rsidDel="00473A11" w:rsidRDefault="005B4E55">
      <w:pPr>
        <w:spacing w:after="120" w:line="500" w:lineRule="exact"/>
        <w:ind w:leftChars="50" w:left="460" w:hangingChars="100" w:hanging="320"/>
        <w:jc w:val="center"/>
        <w:rPr>
          <w:del w:id="146" w:author="Windows 使用者" w:date="2017-08-03T13:23:00Z"/>
          <w:rFonts w:ascii="標楷體" w:hAnsi="標楷體"/>
          <w:b/>
          <w:color w:val="0D0D0D"/>
          <w:sz w:val="32"/>
          <w:szCs w:val="32"/>
          <w:rPrChange w:id="147" w:author="Windows 使用者" w:date="2017-08-03T13:23:00Z">
            <w:rPr>
              <w:del w:id="148" w:author="Windows 使用者" w:date="2017-08-03T13:23:00Z"/>
              <w:rFonts w:ascii="標楷體" w:hAnsi="標楷體"/>
              <w:b/>
              <w:color w:val="FF0000"/>
              <w:szCs w:val="28"/>
            </w:rPr>
          </w:rPrChange>
        </w:rPr>
        <w:pPrChange w:id="149" w:author="Windows 使用者" w:date="2017-08-03T13:23:00Z">
          <w:pPr>
            <w:spacing w:line="500" w:lineRule="exact"/>
            <w:ind w:leftChars="50" w:left="420" w:hangingChars="100" w:hanging="280"/>
            <w:jc w:val="both"/>
          </w:pPr>
        </w:pPrChange>
      </w:pPr>
      <w:del w:id="150" w:author="Windows 使用者" w:date="2017-08-03T13:23:00Z">
        <w:r w:rsidRPr="00473A11" w:rsidDel="00473A11">
          <w:rPr>
            <w:rFonts w:ascii="標楷體" w:hAnsi="標楷體"/>
            <w:b/>
            <w:color w:val="0D0D0D"/>
            <w:sz w:val="32"/>
            <w:szCs w:val="32"/>
            <w:rPrChange w:id="151" w:author="Windows 使用者" w:date="2017-08-03T13:23:00Z">
              <w:rPr>
                <w:rFonts w:ascii="標楷體" w:hAnsi="標楷體"/>
                <w:color w:val="FF0000"/>
                <w:szCs w:val="28"/>
              </w:rPr>
            </w:rPrChange>
          </w:rPr>
          <w:delText>2.</w:delText>
        </w:r>
        <w:r w:rsidRPr="00473A11" w:rsidDel="00473A11">
          <w:rPr>
            <w:rFonts w:ascii="標楷體" w:hAnsi="標楷體" w:hint="eastAsia"/>
            <w:b/>
            <w:color w:val="0D0D0D"/>
            <w:sz w:val="32"/>
            <w:szCs w:val="32"/>
            <w:rPrChange w:id="152" w:author="Windows 使用者" w:date="2017-08-03T13:23:00Z">
              <w:rPr>
                <w:rFonts w:ascii="標楷體" w:hAnsi="標楷體" w:hint="eastAsia"/>
                <w:color w:val="FF0000"/>
                <w:szCs w:val="28"/>
              </w:rPr>
            </w:rPrChange>
          </w:rPr>
          <w:delText>奧林匹克精神</w:delText>
        </w:r>
      </w:del>
    </w:p>
    <w:p w14:paraId="08B64996" w14:textId="2E1D909F" w:rsidR="005B4E55" w:rsidRPr="00473A11" w:rsidDel="00473A11" w:rsidRDefault="005B4E55">
      <w:pPr>
        <w:spacing w:after="120" w:line="500" w:lineRule="exact"/>
        <w:ind w:leftChars="50" w:left="460" w:hangingChars="100" w:hanging="320"/>
        <w:jc w:val="center"/>
        <w:rPr>
          <w:del w:id="153" w:author="Windows 使用者" w:date="2017-08-03T13:23:00Z"/>
          <w:rFonts w:ascii="標楷體" w:hAnsi="標楷體"/>
          <w:b/>
          <w:color w:val="0D0D0D"/>
          <w:sz w:val="32"/>
          <w:szCs w:val="32"/>
          <w:rPrChange w:id="154" w:author="Windows 使用者" w:date="2017-08-03T13:23:00Z">
            <w:rPr>
              <w:del w:id="155" w:author="Windows 使用者" w:date="2017-08-03T13:23:00Z"/>
              <w:rFonts w:ascii="標楷體" w:hAnsi="標楷體"/>
              <w:b/>
              <w:color w:val="FF0000"/>
              <w:szCs w:val="28"/>
            </w:rPr>
          </w:rPrChange>
        </w:rPr>
        <w:pPrChange w:id="156" w:author="Windows 使用者" w:date="2017-08-03T13:23:00Z">
          <w:pPr>
            <w:spacing w:line="500" w:lineRule="exact"/>
            <w:ind w:leftChars="50" w:left="420" w:hangingChars="100" w:hanging="280"/>
            <w:jc w:val="both"/>
          </w:pPr>
        </w:pPrChange>
      </w:pPr>
      <w:del w:id="157" w:author="Windows 使用者" w:date="2017-08-03T13:23:00Z">
        <w:r w:rsidRPr="00473A11" w:rsidDel="00473A11">
          <w:rPr>
            <w:rFonts w:ascii="標楷體" w:hAnsi="標楷體"/>
            <w:b/>
            <w:color w:val="0D0D0D"/>
            <w:sz w:val="32"/>
            <w:szCs w:val="32"/>
            <w:rPrChange w:id="158" w:author="Windows 使用者" w:date="2017-08-03T13:23:00Z">
              <w:rPr>
                <w:rFonts w:ascii="標楷體" w:hAnsi="標楷體"/>
                <w:color w:val="FF0000"/>
                <w:szCs w:val="28"/>
              </w:rPr>
            </w:rPrChange>
          </w:rPr>
          <w:delText>3.</w:delText>
        </w:r>
        <w:r w:rsidRPr="00473A11" w:rsidDel="00473A11">
          <w:rPr>
            <w:rFonts w:ascii="標楷體" w:hAnsi="標楷體" w:hint="eastAsia"/>
            <w:b/>
            <w:color w:val="0D0D0D"/>
            <w:sz w:val="32"/>
            <w:szCs w:val="32"/>
            <w:rPrChange w:id="159" w:author="Windows 使用者" w:date="2017-08-03T13:23:00Z">
              <w:rPr>
                <w:rFonts w:ascii="標楷體" w:hAnsi="標楷體" w:hint="eastAsia"/>
                <w:color w:val="FF0000"/>
                <w:szCs w:val="28"/>
              </w:rPr>
            </w:rPrChange>
          </w:rPr>
          <w:delText>培養服務奉獻精神</w:delText>
        </w:r>
      </w:del>
    </w:p>
    <w:p w14:paraId="5431B178" w14:textId="7D0880EA" w:rsidR="005B4E55" w:rsidRPr="00473A11" w:rsidDel="00473A11" w:rsidRDefault="005B4E55">
      <w:pPr>
        <w:spacing w:after="120" w:line="400" w:lineRule="exact"/>
        <w:ind w:leftChars="50" w:left="460" w:hangingChars="100" w:hanging="320"/>
        <w:jc w:val="center"/>
        <w:rPr>
          <w:del w:id="160" w:author="Windows 使用者" w:date="2017-08-03T13:23:00Z"/>
          <w:rFonts w:ascii="標楷體" w:hAnsi="標楷體"/>
          <w:b/>
          <w:color w:val="0D0D0D"/>
          <w:sz w:val="32"/>
          <w:szCs w:val="32"/>
          <w:rPrChange w:id="161" w:author="Windows 使用者" w:date="2017-08-03T13:23:00Z">
            <w:rPr>
              <w:del w:id="162" w:author="Windows 使用者" w:date="2017-08-03T13:23:00Z"/>
              <w:rFonts w:ascii="標楷體" w:hAnsi="標楷體"/>
              <w:b/>
              <w:color w:val="FF0000"/>
              <w:szCs w:val="28"/>
            </w:rPr>
          </w:rPrChange>
        </w:rPr>
        <w:pPrChange w:id="163" w:author="Windows 使用者" w:date="2017-08-03T13:23:00Z">
          <w:pPr>
            <w:spacing w:line="400" w:lineRule="exact"/>
            <w:ind w:leftChars="50" w:left="420" w:hangingChars="100" w:hanging="280"/>
            <w:jc w:val="both"/>
          </w:pPr>
        </w:pPrChange>
      </w:pPr>
      <w:del w:id="164" w:author="Windows 使用者" w:date="2017-08-03T13:23:00Z">
        <w:r w:rsidRPr="00473A11" w:rsidDel="00473A11">
          <w:rPr>
            <w:rFonts w:ascii="標楷體" w:hAnsi="標楷體"/>
            <w:b/>
            <w:color w:val="0D0D0D"/>
            <w:sz w:val="32"/>
            <w:szCs w:val="32"/>
            <w:rPrChange w:id="165" w:author="Windows 使用者" w:date="2017-08-03T13:23:00Z">
              <w:rPr>
                <w:rFonts w:ascii="標楷體" w:hAnsi="標楷體"/>
                <w:color w:val="FF0000"/>
                <w:szCs w:val="28"/>
              </w:rPr>
            </w:rPrChange>
          </w:rPr>
          <w:delText>4.</w:delText>
        </w:r>
        <w:r w:rsidRPr="00473A11" w:rsidDel="00473A11">
          <w:rPr>
            <w:rFonts w:ascii="標楷體" w:hAnsi="標楷體" w:hint="eastAsia"/>
            <w:b/>
            <w:color w:val="0D0D0D"/>
            <w:sz w:val="32"/>
            <w:szCs w:val="32"/>
            <w:rPrChange w:id="166" w:author="Windows 使用者" w:date="2017-08-03T13:23:00Z">
              <w:rPr>
                <w:rFonts w:ascii="標楷體" w:hAnsi="標楷體" w:hint="eastAsia"/>
                <w:color w:val="FF0000"/>
                <w:szCs w:val="28"/>
              </w:rPr>
            </w:rPrChange>
          </w:rPr>
          <w:delText>擁抱永續發展理念</w:delText>
        </w:r>
      </w:del>
    </w:p>
    <w:p w14:paraId="1172285B" w14:textId="44E73DCE" w:rsidR="005B4E55" w:rsidRPr="00473A11" w:rsidDel="00473A11" w:rsidRDefault="005B4E55">
      <w:pPr>
        <w:spacing w:after="120" w:line="400" w:lineRule="exact"/>
        <w:ind w:leftChars="50" w:left="460" w:hangingChars="100" w:hanging="320"/>
        <w:jc w:val="center"/>
        <w:rPr>
          <w:del w:id="167" w:author="Windows 使用者" w:date="2017-08-03T13:23:00Z"/>
          <w:rFonts w:ascii="標楷體" w:hAnsi="標楷體"/>
          <w:b/>
          <w:color w:val="0D0D0D"/>
          <w:sz w:val="32"/>
          <w:szCs w:val="32"/>
          <w:rPrChange w:id="168" w:author="Windows 使用者" w:date="2017-08-03T13:23:00Z">
            <w:rPr>
              <w:del w:id="169" w:author="Windows 使用者" w:date="2017-08-03T13:23:00Z"/>
              <w:rFonts w:ascii="標楷體" w:hAnsi="標楷體"/>
              <w:b/>
              <w:color w:val="FF0000"/>
              <w:szCs w:val="28"/>
            </w:rPr>
          </w:rPrChange>
        </w:rPr>
        <w:pPrChange w:id="170" w:author="Windows 使用者" w:date="2017-08-03T13:23:00Z">
          <w:pPr>
            <w:spacing w:line="400" w:lineRule="exact"/>
            <w:ind w:leftChars="50" w:left="420" w:hangingChars="100" w:hanging="280"/>
            <w:jc w:val="both"/>
          </w:pPr>
        </w:pPrChange>
      </w:pPr>
      <w:del w:id="171" w:author="Windows 使用者" w:date="2017-08-03T13:23:00Z">
        <w:r w:rsidRPr="00473A11" w:rsidDel="00473A11">
          <w:rPr>
            <w:rFonts w:ascii="標楷體" w:hAnsi="標楷體"/>
            <w:b/>
            <w:color w:val="0D0D0D"/>
            <w:sz w:val="32"/>
            <w:szCs w:val="32"/>
            <w:rPrChange w:id="172" w:author="Windows 使用者" w:date="2017-08-03T13:23:00Z">
              <w:rPr>
                <w:rFonts w:ascii="標楷體" w:hAnsi="標楷體"/>
                <w:color w:val="FF0000"/>
                <w:szCs w:val="28"/>
              </w:rPr>
            </w:rPrChange>
          </w:rPr>
          <w:delText>5.</w:delText>
        </w:r>
        <w:r w:rsidRPr="00473A11" w:rsidDel="00473A11">
          <w:rPr>
            <w:rFonts w:ascii="標楷體" w:hAnsi="標楷體" w:hint="eastAsia"/>
            <w:b/>
            <w:color w:val="0D0D0D"/>
            <w:sz w:val="32"/>
            <w:szCs w:val="32"/>
            <w:rPrChange w:id="173" w:author="Windows 使用者" w:date="2017-08-03T13:23:00Z">
              <w:rPr>
                <w:rFonts w:ascii="標楷體" w:hAnsi="標楷體" w:hint="eastAsia"/>
                <w:color w:val="FF0000"/>
                <w:szCs w:val="28"/>
              </w:rPr>
            </w:rPrChange>
          </w:rPr>
          <w:delText>拓展國際視野</w:delText>
        </w:r>
      </w:del>
    </w:p>
    <w:p w14:paraId="6382E3C7" w14:textId="7CF5801C" w:rsidR="00A97A0F" w:rsidRPr="00473A11" w:rsidDel="00473A11" w:rsidRDefault="005B4E55">
      <w:pPr>
        <w:spacing w:after="120" w:line="400" w:lineRule="exact"/>
        <w:ind w:leftChars="50" w:left="460" w:hangingChars="100" w:hanging="320"/>
        <w:jc w:val="center"/>
        <w:rPr>
          <w:del w:id="174" w:author="Windows 使用者" w:date="2017-08-03T13:23:00Z"/>
          <w:rFonts w:ascii="標楷體" w:hAnsi="標楷體"/>
          <w:b/>
          <w:color w:val="0D0D0D"/>
          <w:sz w:val="32"/>
          <w:szCs w:val="32"/>
          <w:rPrChange w:id="175" w:author="Windows 使用者" w:date="2017-08-03T13:23:00Z">
            <w:rPr>
              <w:del w:id="176" w:author="Windows 使用者" w:date="2017-08-03T13:23:00Z"/>
              <w:rFonts w:ascii="標楷體" w:hAnsi="標楷體"/>
              <w:b/>
              <w:color w:val="FF0000"/>
              <w:szCs w:val="28"/>
            </w:rPr>
          </w:rPrChange>
        </w:rPr>
        <w:pPrChange w:id="177" w:author="Windows 使用者" w:date="2017-08-03T13:23:00Z">
          <w:pPr>
            <w:spacing w:line="400" w:lineRule="exact"/>
            <w:ind w:leftChars="50" w:left="420" w:hangingChars="100" w:hanging="280"/>
            <w:jc w:val="both"/>
          </w:pPr>
        </w:pPrChange>
      </w:pPr>
      <w:del w:id="178" w:author="Windows 使用者" w:date="2017-08-03T13:23:00Z">
        <w:r w:rsidRPr="00473A11" w:rsidDel="00473A11">
          <w:rPr>
            <w:rFonts w:ascii="標楷體" w:hAnsi="標楷體"/>
            <w:b/>
            <w:color w:val="0D0D0D"/>
            <w:sz w:val="32"/>
            <w:szCs w:val="32"/>
            <w:rPrChange w:id="179" w:author="Windows 使用者" w:date="2017-08-03T13:23:00Z">
              <w:rPr>
                <w:rFonts w:ascii="標楷體" w:hAnsi="標楷體"/>
                <w:color w:val="FF0000"/>
                <w:szCs w:val="28"/>
              </w:rPr>
            </w:rPrChange>
          </w:rPr>
          <w:delText>6.</w:delText>
        </w:r>
        <w:r w:rsidRPr="00473A11" w:rsidDel="00473A11">
          <w:rPr>
            <w:rFonts w:ascii="標楷體" w:hAnsi="標楷體" w:hint="eastAsia"/>
            <w:b/>
            <w:color w:val="0D0D0D"/>
            <w:sz w:val="32"/>
            <w:szCs w:val="32"/>
            <w:rPrChange w:id="180" w:author="Windows 使用者" w:date="2017-08-03T13:23:00Z">
              <w:rPr>
                <w:rFonts w:ascii="標楷體" w:hAnsi="標楷體" w:hint="eastAsia"/>
                <w:color w:val="FF0000"/>
                <w:szCs w:val="28"/>
              </w:rPr>
            </w:rPrChange>
          </w:rPr>
          <w:delText>終身學習態度</w:delText>
        </w:r>
      </w:del>
    </w:p>
    <w:p w14:paraId="2F693664" w14:textId="77777777" w:rsidR="00B070FE" w:rsidRPr="00473A11" w:rsidRDefault="00271A25">
      <w:pPr>
        <w:spacing w:after="120" w:line="500" w:lineRule="exact"/>
        <w:jc w:val="center"/>
        <w:rPr>
          <w:rFonts w:ascii="標楷體" w:hAnsi="標楷體"/>
          <w:b/>
          <w:color w:val="0D0D0D"/>
          <w:sz w:val="32"/>
          <w:szCs w:val="32"/>
          <w:rPrChange w:id="181" w:author="Windows 使用者" w:date="2017-08-03T13:23:00Z">
            <w:rPr/>
          </w:rPrChange>
        </w:rPr>
        <w:pPrChange w:id="182" w:author="Windows 使用者" w:date="2017-08-03T13:23:00Z">
          <w:pPr>
            <w:spacing w:line="500" w:lineRule="exact"/>
            <w:jc w:val="both"/>
          </w:pPr>
        </w:pPrChange>
      </w:pPr>
      <w:r w:rsidRPr="00473A11">
        <w:rPr>
          <w:rFonts w:ascii="標楷體" w:hAnsi="標楷體"/>
          <w:b/>
          <w:color w:val="0D0D0D"/>
          <w:sz w:val="32"/>
          <w:szCs w:val="32"/>
          <w:rPrChange w:id="183" w:author="Windows 使用者" w:date="2017-08-03T13:23:00Z">
            <w:rPr>
              <w:rFonts w:ascii="標楷體" w:hAnsi="標楷體"/>
              <w:b/>
              <w:color w:val="0D0D0D"/>
              <w:szCs w:val="28"/>
            </w:rPr>
          </w:rPrChange>
        </w:rPr>
        <w:t>第二節  自我評鑑過程</w:t>
      </w:r>
    </w:p>
    <w:p w14:paraId="72585FC9" w14:textId="0666CDA9" w:rsidR="00B070FE" w:rsidDel="00BB6D82" w:rsidRDefault="00271A25">
      <w:pPr>
        <w:spacing w:line="500" w:lineRule="exact"/>
        <w:ind w:firstLine="480"/>
        <w:jc w:val="both"/>
        <w:rPr>
          <w:del w:id="184" w:author="Windows 使用者" w:date="2017-08-03T13:24:00Z"/>
          <w:rFonts w:ascii="標楷體" w:hAnsi="標楷體"/>
          <w:color w:val="0D0D0D"/>
          <w:szCs w:val="28"/>
        </w:rPr>
      </w:pPr>
      <w:r>
        <w:rPr>
          <w:rFonts w:ascii="標楷體" w:hAnsi="標楷體"/>
          <w:color w:val="0D0D0D"/>
          <w:szCs w:val="28"/>
        </w:rPr>
        <w:t>為定期檢視校務運作效能，本</w:t>
      </w:r>
      <w:ins w:id="185" w:author="Windows 使用者" w:date="2017-08-03T13:23:00Z">
        <w:r w:rsidR="00BB6D82">
          <w:rPr>
            <w:rFonts w:ascii="標楷體" w:hAnsi="標楷體" w:hint="eastAsia"/>
            <w:color w:val="0D0D0D"/>
            <w:szCs w:val="28"/>
          </w:rPr>
          <w:t>校</w:t>
        </w:r>
      </w:ins>
      <w:r>
        <w:rPr>
          <w:rFonts w:ascii="標楷體" w:hAnsi="標楷體"/>
          <w:color w:val="0D0D0D"/>
          <w:szCs w:val="28"/>
        </w:rPr>
        <w:t>訂有校務自我評鑑實施辦法及實施計畫等；本次自我評鑑乃依據</w:t>
      </w:r>
      <w:r>
        <w:rPr>
          <w:rFonts w:ascii="標楷體" w:hAnsi="標楷體"/>
          <w:szCs w:val="28"/>
        </w:rPr>
        <w:t>「106年度大學校院校務評鑑實施計畫」，針對「校務治理與經營」、「</w:t>
      </w:r>
      <w:r>
        <w:rPr>
          <w:rFonts w:ascii="標楷體" w:hAnsi="標楷體"/>
          <w:szCs w:val="28"/>
          <w:lang w:eastAsia="zh-HK"/>
        </w:rPr>
        <w:t>校務資源與支持系統</w:t>
      </w:r>
      <w:r>
        <w:rPr>
          <w:rFonts w:ascii="標楷體" w:hAnsi="標楷體"/>
          <w:szCs w:val="28"/>
        </w:rPr>
        <w:t>」、「</w:t>
      </w:r>
      <w:r>
        <w:rPr>
          <w:rFonts w:ascii="標楷體" w:hAnsi="標楷體"/>
          <w:szCs w:val="28"/>
          <w:lang w:eastAsia="zh-HK"/>
        </w:rPr>
        <w:t>辦學成效</w:t>
      </w:r>
      <w:r>
        <w:rPr>
          <w:rFonts w:ascii="標楷體" w:hAnsi="標楷體"/>
          <w:szCs w:val="28"/>
        </w:rPr>
        <w:t>」及「</w:t>
      </w:r>
      <w:r>
        <w:rPr>
          <w:rFonts w:ascii="標楷體" w:hAnsi="標楷體"/>
          <w:szCs w:val="28"/>
          <w:lang w:eastAsia="zh-HK"/>
        </w:rPr>
        <w:t>自我改善與永續發展</w:t>
      </w:r>
      <w:r>
        <w:rPr>
          <w:rFonts w:ascii="標楷體" w:hAnsi="標楷體"/>
          <w:szCs w:val="28"/>
        </w:rPr>
        <w:t>」等4項進行評鑑。自</w:t>
      </w:r>
      <w:r w:rsidR="005B6945">
        <w:rPr>
          <w:rFonts w:ascii="標楷體" w:hAnsi="標楷體" w:hint="eastAsia"/>
          <w:szCs w:val="28"/>
        </w:rPr>
        <w:t>我</w:t>
      </w:r>
      <w:r>
        <w:rPr>
          <w:rFonts w:ascii="標楷體" w:hAnsi="標楷體"/>
          <w:szCs w:val="28"/>
        </w:rPr>
        <w:t>評</w:t>
      </w:r>
      <w:r w:rsidR="005B6945">
        <w:rPr>
          <w:rFonts w:ascii="標楷體" w:hAnsi="標楷體" w:hint="eastAsia"/>
          <w:szCs w:val="28"/>
        </w:rPr>
        <w:t>鑑</w:t>
      </w:r>
      <w:r>
        <w:rPr>
          <w:rFonts w:ascii="標楷體" w:hAnsi="標楷體"/>
          <w:szCs w:val="28"/>
        </w:rPr>
        <w:t>組織成員與任務、重要工作期程及自評結果之處</w:t>
      </w:r>
      <w:r>
        <w:rPr>
          <w:rFonts w:ascii="標楷體" w:hAnsi="標楷體"/>
          <w:color w:val="0D0D0D"/>
          <w:szCs w:val="28"/>
        </w:rPr>
        <w:t>理等，分述如下：</w:t>
      </w:r>
    </w:p>
    <w:p w14:paraId="435F8A78" w14:textId="77777777" w:rsidR="000B3B22" w:rsidRDefault="000B3B22">
      <w:pPr>
        <w:spacing w:line="500" w:lineRule="exact"/>
        <w:ind w:firstLine="480"/>
        <w:jc w:val="both"/>
      </w:pPr>
    </w:p>
    <w:p w14:paraId="434FFF86" w14:textId="77777777" w:rsidR="00B070FE" w:rsidRPr="00E80DDB" w:rsidRDefault="00271A25" w:rsidP="00E80DDB">
      <w:pPr>
        <w:pStyle w:val="a7"/>
        <w:numPr>
          <w:ilvl w:val="0"/>
          <w:numId w:val="28"/>
        </w:numPr>
        <w:spacing w:line="500" w:lineRule="exact"/>
        <w:jc w:val="both"/>
        <w:rPr>
          <w:b/>
          <w:color w:val="0D0D0D"/>
          <w:szCs w:val="28"/>
        </w:rPr>
      </w:pPr>
      <w:r w:rsidRPr="00E80DDB">
        <w:rPr>
          <w:rFonts w:ascii="Times New Roman" w:eastAsia="標楷體" w:hAnsi="Times New Roman" w:cs="Times New Roman" w:hint="eastAsia"/>
          <w:b/>
          <w:color w:val="0D0D0D"/>
          <w:sz w:val="28"/>
          <w:szCs w:val="28"/>
        </w:rPr>
        <w:t>自我評鑑組織成員與任務</w:t>
      </w:r>
    </w:p>
    <w:p w14:paraId="6F0AA107" w14:textId="77777777" w:rsidR="00B070FE" w:rsidRPr="00B122B5" w:rsidRDefault="00271A25" w:rsidP="00E80DDB">
      <w:pPr>
        <w:pStyle w:val="a7"/>
        <w:numPr>
          <w:ilvl w:val="0"/>
          <w:numId w:val="29"/>
        </w:numPr>
        <w:tabs>
          <w:tab w:val="left" w:pos="567"/>
        </w:tabs>
        <w:spacing w:line="500" w:lineRule="exact"/>
        <w:ind w:left="567" w:hanging="567"/>
        <w:jc w:val="both"/>
        <w:rPr>
          <w:szCs w:val="28"/>
        </w:rPr>
      </w:pPr>
      <w:r w:rsidRPr="00E80DDB">
        <w:rPr>
          <w:rFonts w:ascii="Times New Roman" w:eastAsia="標楷體" w:hAnsi="Times New Roman" w:cs="Times New Roman" w:hint="eastAsia"/>
          <w:b/>
          <w:color w:val="0D0D0D"/>
          <w:sz w:val="28"/>
          <w:szCs w:val="28"/>
        </w:rPr>
        <w:t>前置評鑑作業會議</w:t>
      </w:r>
      <w:r w:rsidRPr="00E80DDB">
        <w:rPr>
          <w:rFonts w:ascii="Times New Roman" w:eastAsia="標楷體" w:hAnsi="Times New Roman" w:cs="Times New Roman" w:hint="eastAsia"/>
          <w:color w:val="0D0D0D"/>
          <w:sz w:val="28"/>
          <w:szCs w:val="28"/>
        </w:rPr>
        <w:t>：</w:t>
      </w:r>
      <w:r w:rsidRPr="00E80DDB">
        <w:rPr>
          <w:rFonts w:ascii="Times New Roman" w:eastAsia="標楷體" w:hAnsi="Times New Roman" w:cs="Times New Roman"/>
          <w:color w:val="0D0D0D"/>
          <w:sz w:val="28"/>
          <w:szCs w:val="28"/>
        </w:rPr>
        <w:t>105</w:t>
      </w:r>
      <w:r w:rsidRPr="00E80DDB">
        <w:rPr>
          <w:rFonts w:ascii="Times New Roman" w:eastAsia="標楷體" w:hAnsi="Times New Roman" w:cs="Times New Roman" w:hint="eastAsia"/>
          <w:color w:val="0D0D0D"/>
          <w:sz w:val="28"/>
          <w:szCs w:val="28"/>
          <w:lang w:eastAsia="zh-HK"/>
        </w:rPr>
        <w:t>年</w:t>
      </w:r>
      <w:r w:rsidRPr="00E80DDB">
        <w:rPr>
          <w:rFonts w:ascii="Times New Roman" w:eastAsia="標楷體" w:hAnsi="Times New Roman" w:cs="Times New Roman"/>
          <w:color w:val="0D0D0D"/>
          <w:sz w:val="28"/>
          <w:szCs w:val="28"/>
          <w:lang w:eastAsia="zh-HK"/>
        </w:rPr>
        <w:t>7</w:t>
      </w:r>
      <w:r w:rsidRPr="00E80DDB">
        <w:rPr>
          <w:rFonts w:ascii="Times New Roman" w:eastAsia="標楷體" w:hAnsi="Times New Roman" w:cs="Times New Roman" w:hint="eastAsia"/>
          <w:color w:val="0D0D0D"/>
          <w:sz w:val="28"/>
          <w:szCs w:val="28"/>
          <w:lang w:eastAsia="zh-HK"/>
        </w:rPr>
        <w:t>月組成前置評鑑計畫小組委員</w:t>
      </w:r>
      <w:r w:rsidRPr="00E80DDB">
        <w:rPr>
          <w:rFonts w:ascii="Times New Roman" w:eastAsia="標楷體" w:hAnsi="Times New Roman" w:cs="Times New Roman" w:hint="eastAsia"/>
          <w:color w:val="0D0D0D"/>
          <w:sz w:val="28"/>
          <w:szCs w:val="28"/>
        </w:rPr>
        <w:t>，</w:t>
      </w:r>
      <w:r w:rsidRPr="00E80DDB">
        <w:rPr>
          <w:rFonts w:ascii="Times New Roman" w:eastAsia="標楷體" w:hAnsi="Times New Roman" w:cs="Times New Roman" w:hint="eastAsia"/>
          <w:color w:val="0D0D0D"/>
          <w:sz w:val="28"/>
          <w:szCs w:val="28"/>
          <w:lang w:eastAsia="zh-HK"/>
        </w:rPr>
        <w:t>並召開</w:t>
      </w:r>
      <w:r w:rsidRPr="00E80DDB">
        <w:rPr>
          <w:rFonts w:ascii="Times New Roman" w:eastAsia="標楷體" w:hAnsi="Times New Roman" w:cs="Times New Roman"/>
          <w:color w:val="0D0D0D"/>
          <w:sz w:val="28"/>
          <w:szCs w:val="28"/>
          <w:lang w:eastAsia="zh-HK"/>
        </w:rPr>
        <w:t>5</w:t>
      </w:r>
      <w:r w:rsidRPr="00E80DDB">
        <w:rPr>
          <w:rFonts w:ascii="Times New Roman" w:eastAsia="標楷體" w:hAnsi="Times New Roman" w:cs="Times New Roman" w:hint="eastAsia"/>
          <w:color w:val="0D0D0D"/>
          <w:sz w:val="28"/>
          <w:szCs w:val="28"/>
          <w:lang w:eastAsia="zh-HK"/>
        </w:rPr>
        <w:t>次評鑑計畫小組會議</w:t>
      </w:r>
      <w:r w:rsidRPr="00E80DDB">
        <w:rPr>
          <w:rFonts w:ascii="Times New Roman" w:eastAsia="標楷體" w:hAnsi="Times New Roman" w:cs="Times New Roman" w:hint="eastAsia"/>
          <w:color w:val="0D0D0D"/>
          <w:sz w:val="28"/>
          <w:szCs w:val="28"/>
        </w:rPr>
        <w:t>，就評鑑之</w:t>
      </w:r>
      <w:r w:rsidRPr="00E80DDB">
        <w:rPr>
          <w:rFonts w:ascii="Times New Roman" w:eastAsia="標楷體" w:hAnsi="Times New Roman" w:cs="Times New Roman" w:hint="eastAsia"/>
          <w:color w:val="0D0D0D"/>
          <w:sz w:val="28"/>
          <w:szCs w:val="28"/>
          <w:lang w:eastAsia="zh-HK"/>
        </w:rPr>
        <w:t>核心指標及檢核重點</w:t>
      </w:r>
      <w:r w:rsidRPr="00E80DDB">
        <w:rPr>
          <w:rFonts w:ascii="Times New Roman" w:eastAsia="標楷體" w:hAnsi="Times New Roman" w:cs="Times New Roman" w:hint="eastAsia"/>
          <w:color w:val="0D0D0D"/>
          <w:sz w:val="28"/>
          <w:szCs w:val="28"/>
        </w:rPr>
        <w:t>提出建議，並擬訂自我評鑑</w:t>
      </w:r>
      <w:r w:rsidRPr="00E80DDB">
        <w:rPr>
          <w:rFonts w:ascii="Times New Roman" w:eastAsia="標楷體" w:hAnsi="Times New Roman" w:cs="Times New Roman" w:hint="eastAsia"/>
          <w:color w:val="0D0D0D"/>
          <w:sz w:val="28"/>
          <w:szCs w:val="28"/>
        </w:rPr>
        <w:lastRenderedPageBreak/>
        <w:t>實施計畫</w:t>
      </w:r>
      <w:r w:rsidRPr="00E80DDB">
        <w:rPr>
          <w:rFonts w:ascii="Times New Roman" w:eastAsia="標楷體" w:hAnsi="Times New Roman" w:cs="Times New Roman" w:hint="eastAsia"/>
          <w:color w:val="0D0D0D"/>
          <w:sz w:val="28"/>
          <w:szCs w:val="28"/>
          <w:lang w:eastAsia="zh-HK"/>
        </w:rPr>
        <w:t>期程</w:t>
      </w:r>
      <w:r w:rsidRPr="00E80DDB">
        <w:rPr>
          <w:rFonts w:ascii="Times New Roman" w:eastAsia="標楷體" w:hAnsi="Times New Roman" w:cs="Times New Roman" w:hint="eastAsia"/>
          <w:color w:val="0D0D0D"/>
          <w:sz w:val="28"/>
          <w:szCs w:val="28"/>
        </w:rPr>
        <w:t>。</w:t>
      </w:r>
    </w:p>
    <w:p w14:paraId="05D07239" w14:textId="77777777" w:rsidR="00B070FE" w:rsidRPr="00E80DDB" w:rsidRDefault="00271A25" w:rsidP="00E80DDB">
      <w:pPr>
        <w:pStyle w:val="a7"/>
        <w:numPr>
          <w:ilvl w:val="0"/>
          <w:numId w:val="29"/>
        </w:numPr>
        <w:tabs>
          <w:tab w:val="left" w:pos="567"/>
        </w:tabs>
        <w:spacing w:line="500" w:lineRule="exact"/>
        <w:ind w:left="567" w:hanging="567"/>
        <w:jc w:val="both"/>
        <w:rPr>
          <w:color w:val="0D0D0D"/>
          <w:szCs w:val="28"/>
        </w:rPr>
      </w:pPr>
      <w:r w:rsidRPr="00E80DDB">
        <w:rPr>
          <w:rFonts w:ascii="Times New Roman" w:eastAsia="標楷體" w:hAnsi="Times New Roman" w:cs="Times New Roman"/>
          <w:b/>
          <w:color w:val="0D0D0D"/>
          <w:sz w:val="28"/>
          <w:szCs w:val="28"/>
        </w:rPr>
        <w:t>評鑑指導委員會</w:t>
      </w:r>
      <w:r w:rsidRPr="00E80DDB">
        <w:rPr>
          <w:rFonts w:ascii="Times New Roman" w:eastAsia="標楷體" w:hAnsi="Times New Roman" w:cs="Times New Roman"/>
          <w:color w:val="0D0D0D"/>
          <w:sz w:val="28"/>
          <w:szCs w:val="28"/>
        </w:rPr>
        <w:t>：</w:t>
      </w:r>
      <w:r w:rsidRPr="00E80DDB">
        <w:rPr>
          <w:rFonts w:ascii="Times New Roman" w:eastAsia="標楷體" w:hAnsi="Times New Roman" w:cs="Times New Roman"/>
          <w:color w:val="0D0D0D"/>
          <w:sz w:val="28"/>
          <w:szCs w:val="28"/>
        </w:rPr>
        <w:t>105</w:t>
      </w:r>
      <w:r w:rsidRPr="00E80DDB">
        <w:rPr>
          <w:rFonts w:ascii="Times New Roman" w:eastAsia="標楷體" w:hAnsi="Times New Roman" w:cs="Times New Roman"/>
          <w:color w:val="0D0D0D"/>
          <w:sz w:val="28"/>
          <w:szCs w:val="28"/>
        </w:rPr>
        <w:t>年</w:t>
      </w:r>
      <w:r w:rsidRPr="00E80DDB">
        <w:rPr>
          <w:rFonts w:ascii="Times New Roman" w:eastAsia="標楷體" w:hAnsi="Times New Roman" w:cs="Times New Roman"/>
          <w:color w:val="0D0D0D"/>
          <w:sz w:val="28"/>
          <w:szCs w:val="28"/>
        </w:rPr>
        <w:t>9</w:t>
      </w:r>
      <w:r w:rsidRPr="00E80DDB">
        <w:rPr>
          <w:rFonts w:ascii="Times New Roman" w:eastAsia="標楷體" w:hAnsi="Times New Roman" w:cs="Times New Roman"/>
          <w:color w:val="0D0D0D"/>
          <w:sz w:val="28"/>
          <w:szCs w:val="28"/>
        </w:rPr>
        <w:t>月成立評鑑指導委員會，由校長、副校長、教務長、主任秘書及評鑑學者專家組成。校長擔任主任委員，主任秘書為執行秘書，負責推動、規劃及督導各工作小組之成立與運作。</w:t>
      </w:r>
    </w:p>
    <w:p w14:paraId="28BA9EBE" w14:textId="67C9BCA5" w:rsidR="00B070FE" w:rsidRPr="00E80DDB" w:rsidRDefault="00271A25" w:rsidP="00E80DDB">
      <w:pPr>
        <w:pStyle w:val="a7"/>
        <w:numPr>
          <w:ilvl w:val="0"/>
          <w:numId w:val="29"/>
        </w:numPr>
        <w:tabs>
          <w:tab w:val="left" w:pos="567"/>
        </w:tabs>
        <w:spacing w:line="500" w:lineRule="exact"/>
        <w:ind w:left="567" w:hanging="567"/>
        <w:jc w:val="both"/>
        <w:rPr>
          <w:color w:val="0D0D0D"/>
          <w:szCs w:val="28"/>
        </w:rPr>
      </w:pPr>
      <w:r w:rsidRPr="00E80DDB">
        <w:rPr>
          <w:rFonts w:ascii="Times New Roman" w:eastAsia="標楷體" w:hAnsi="Times New Roman" w:cs="Times New Roman"/>
          <w:b/>
          <w:color w:val="0D0D0D"/>
          <w:sz w:val="28"/>
          <w:szCs w:val="28"/>
        </w:rPr>
        <w:t>評鑑工作小組</w:t>
      </w:r>
      <w:r w:rsidRPr="00E80DDB">
        <w:rPr>
          <w:rFonts w:ascii="Times New Roman" w:eastAsia="標楷體" w:hAnsi="Times New Roman" w:cs="Times New Roman"/>
          <w:color w:val="0D0D0D"/>
          <w:sz w:val="28"/>
          <w:szCs w:val="28"/>
        </w:rPr>
        <w:t>：設置各評鑑項目工作小組，依任務編組。主要任務係依據</w:t>
      </w:r>
      <w:r w:rsidRPr="00E80DDB">
        <w:rPr>
          <w:rFonts w:ascii="Times New Roman" w:eastAsia="標楷體" w:hAnsi="Times New Roman" w:cs="Times New Roman"/>
          <w:color w:val="0D0D0D"/>
          <w:sz w:val="28"/>
          <w:szCs w:val="28"/>
        </w:rPr>
        <w:t>106</w:t>
      </w:r>
      <w:r w:rsidRPr="00E80DDB">
        <w:rPr>
          <w:rFonts w:ascii="Times New Roman" w:eastAsia="標楷體" w:hAnsi="Times New Roman" w:cs="Times New Roman"/>
          <w:color w:val="0D0D0D"/>
          <w:sz w:val="28"/>
          <w:szCs w:val="28"/>
        </w:rPr>
        <w:t>年度評鑑指導委員會研議之核心指標及檢核重點</w:t>
      </w:r>
      <w:ins w:id="186" w:author="Windows 使用者" w:date="2017-08-03T13:29:00Z">
        <w:r w:rsidR="00BB6D82">
          <w:rPr>
            <w:rFonts w:ascii="Times New Roman" w:eastAsia="標楷體" w:hAnsi="Times New Roman" w:cs="Times New Roman" w:hint="eastAsia"/>
            <w:color w:val="0D0D0D"/>
            <w:sz w:val="28"/>
            <w:szCs w:val="28"/>
          </w:rPr>
          <w:t>彙整資料，</w:t>
        </w:r>
      </w:ins>
      <w:ins w:id="187" w:author="Windows 使用者" w:date="2017-08-03T13:28:00Z">
        <w:r w:rsidR="00BB6D82">
          <w:rPr>
            <w:rFonts w:ascii="Times New Roman" w:eastAsia="標楷體" w:hAnsi="Times New Roman" w:cs="Times New Roman" w:hint="eastAsia"/>
            <w:color w:val="0D0D0D"/>
            <w:sz w:val="28"/>
            <w:szCs w:val="28"/>
          </w:rPr>
          <w:t>撰寫</w:t>
        </w:r>
      </w:ins>
      <w:del w:id="188" w:author="Windows 使用者" w:date="2017-08-03T13:28:00Z">
        <w:r w:rsidRPr="00E80DDB" w:rsidDel="00BB6D82">
          <w:rPr>
            <w:rFonts w:ascii="Times New Roman" w:eastAsia="標楷體" w:hAnsi="Times New Roman" w:cs="Times New Roman"/>
            <w:color w:val="0D0D0D"/>
            <w:sz w:val="28"/>
            <w:szCs w:val="28"/>
          </w:rPr>
          <w:delText>及參考資料，</w:delText>
        </w:r>
      </w:del>
      <w:del w:id="189" w:author="Windows 使用者" w:date="2017-08-03T13:29:00Z">
        <w:r w:rsidRPr="00E80DDB" w:rsidDel="00BB6D82">
          <w:rPr>
            <w:rFonts w:ascii="Times New Roman" w:eastAsia="標楷體" w:hAnsi="Times New Roman" w:cs="Times New Roman"/>
            <w:color w:val="0D0D0D"/>
            <w:sz w:val="28"/>
            <w:szCs w:val="28"/>
          </w:rPr>
          <w:delText>並於</w:delText>
        </w:r>
      </w:del>
      <w:del w:id="190" w:author="Windows 使用者" w:date="2017-08-03T13:24:00Z">
        <w:r w:rsidRPr="00E80DDB" w:rsidDel="00BB6D82">
          <w:rPr>
            <w:rFonts w:ascii="Times New Roman" w:eastAsia="標楷體" w:hAnsi="Times New Roman" w:cs="Times New Roman"/>
            <w:color w:val="0D0D0D"/>
            <w:sz w:val="28"/>
            <w:szCs w:val="28"/>
          </w:rPr>
          <w:delText>全校</w:delText>
        </w:r>
      </w:del>
      <w:del w:id="191" w:author="Windows 使用者" w:date="2017-08-03T13:29:00Z">
        <w:r w:rsidRPr="00E80DDB" w:rsidDel="00BB6D82">
          <w:rPr>
            <w:rFonts w:ascii="Times New Roman" w:eastAsia="標楷體" w:hAnsi="Times New Roman" w:cs="Times New Roman"/>
            <w:color w:val="0D0D0D"/>
            <w:sz w:val="28"/>
            <w:szCs w:val="28"/>
          </w:rPr>
          <w:delText>彙整後</w:delText>
        </w:r>
      </w:del>
      <w:del w:id="192" w:author="Windows 使用者" w:date="2017-08-03T13:27:00Z">
        <w:r w:rsidRPr="00E80DDB" w:rsidDel="00BB6D82">
          <w:rPr>
            <w:rFonts w:ascii="Times New Roman" w:eastAsia="標楷體" w:hAnsi="Times New Roman" w:cs="Times New Roman"/>
            <w:color w:val="0D0D0D"/>
            <w:sz w:val="28"/>
            <w:szCs w:val="28"/>
          </w:rPr>
          <w:delText>進行</w:delText>
        </w:r>
      </w:del>
      <w:r w:rsidRPr="00E80DDB">
        <w:rPr>
          <w:rFonts w:ascii="Times New Roman" w:eastAsia="標楷體" w:hAnsi="Times New Roman" w:cs="Times New Roman"/>
          <w:color w:val="0D0D0D"/>
          <w:sz w:val="28"/>
          <w:szCs w:val="28"/>
        </w:rPr>
        <w:t>本校</w:t>
      </w:r>
      <w:ins w:id="193" w:author="Windows 使用者" w:date="2017-08-03T13:27:00Z">
        <w:r w:rsidR="00BB6D82" w:rsidRPr="00E80DDB">
          <w:rPr>
            <w:rFonts w:ascii="Times New Roman" w:eastAsia="標楷體" w:hAnsi="Times New Roman" w:cs="Times New Roman"/>
            <w:color w:val="0D0D0D"/>
            <w:sz w:val="28"/>
            <w:szCs w:val="28"/>
          </w:rPr>
          <w:t>自評報告</w:t>
        </w:r>
        <w:r w:rsidR="00BB6D82">
          <w:rPr>
            <w:rFonts w:ascii="Times New Roman" w:eastAsia="標楷體" w:hAnsi="Times New Roman" w:cs="Times New Roman" w:hint="eastAsia"/>
            <w:color w:val="0D0D0D"/>
            <w:sz w:val="28"/>
            <w:szCs w:val="28"/>
          </w:rPr>
          <w:t>及進行</w:t>
        </w:r>
      </w:ins>
      <w:r w:rsidRPr="00E80DDB">
        <w:rPr>
          <w:rFonts w:ascii="Times New Roman" w:eastAsia="標楷體" w:hAnsi="Times New Roman" w:cs="Times New Roman"/>
          <w:color w:val="0D0D0D"/>
          <w:sz w:val="28"/>
          <w:szCs w:val="28"/>
        </w:rPr>
        <w:t>自</w:t>
      </w:r>
      <w:ins w:id="194" w:author="Windows 使用者" w:date="2017-08-03T13:25:00Z">
        <w:r w:rsidR="00BB6D82">
          <w:rPr>
            <w:rFonts w:ascii="Times New Roman" w:eastAsia="標楷體" w:hAnsi="Times New Roman" w:cs="Times New Roman" w:hint="eastAsia"/>
            <w:color w:val="0D0D0D"/>
            <w:sz w:val="28"/>
            <w:szCs w:val="28"/>
          </w:rPr>
          <w:t>我</w:t>
        </w:r>
      </w:ins>
      <w:r w:rsidRPr="00E80DDB">
        <w:rPr>
          <w:rFonts w:ascii="Times New Roman" w:eastAsia="標楷體" w:hAnsi="Times New Roman" w:cs="Times New Roman"/>
          <w:color w:val="0D0D0D"/>
          <w:sz w:val="28"/>
          <w:szCs w:val="28"/>
        </w:rPr>
        <w:t>評</w:t>
      </w:r>
      <w:ins w:id="195" w:author="Windows 使用者" w:date="2017-08-03T13:25:00Z">
        <w:r w:rsidR="00BB6D82" w:rsidRPr="00E80DDB">
          <w:rPr>
            <w:rFonts w:ascii="Times New Roman" w:eastAsia="標楷體" w:hAnsi="Times New Roman" w:cs="Times New Roman"/>
            <w:color w:val="0D0D0D"/>
            <w:sz w:val="28"/>
            <w:szCs w:val="28"/>
          </w:rPr>
          <w:t>鑑</w:t>
        </w:r>
      </w:ins>
      <w:del w:id="196" w:author="Windows 使用者" w:date="2017-08-03T13:27:00Z">
        <w:r w:rsidRPr="00E80DDB" w:rsidDel="00BB6D82">
          <w:rPr>
            <w:rFonts w:ascii="Times New Roman" w:eastAsia="標楷體" w:hAnsi="Times New Roman" w:cs="Times New Roman"/>
            <w:color w:val="0D0D0D"/>
            <w:sz w:val="28"/>
            <w:szCs w:val="28"/>
          </w:rPr>
          <w:delText>及自評報告撰寫</w:delText>
        </w:r>
      </w:del>
      <w:r w:rsidRPr="00E80DDB">
        <w:rPr>
          <w:rFonts w:ascii="Times New Roman" w:eastAsia="標楷體" w:hAnsi="Times New Roman" w:cs="Times New Roman"/>
          <w:color w:val="0D0D0D"/>
          <w:sz w:val="28"/>
          <w:szCs w:val="28"/>
        </w:rPr>
        <w:t>等</w:t>
      </w:r>
      <w:del w:id="197" w:author="Windows 使用者" w:date="2017-08-03T13:29:00Z">
        <w:r w:rsidRPr="00E80DDB" w:rsidDel="00BB6D82">
          <w:rPr>
            <w:rFonts w:ascii="Times New Roman" w:eastAsia="標楷體" w:hAnsi="Times New Roman" w:cs="Times New Roman"/>
            <w:color w:val="0D0D0D"/>
            <w:sz w:val="28"/>
            <w:szCs w:val="28"/>
          </w:rPr>
          <w:delText>，其後並由各項目統整工作小組負責撰寫摘要、導論及總結。每個作業小組含執行人員若干人</w:delText>
        </w:r>
      </w:del>
      <w:r w:rsidRPr="00E80DDB">
        <w:rPr>
          <w:rFonts w:ascii="Times New Roman" w:eastAsia="標楷體" w:hAnsi="Times New Roman" w:cs="Times New Roman"/>
          <w:color w:val="0D0D0D"/>
          <w:sz w:val="28"/>
          <w:szCs w:val="28"/>
        </w:rPr>
        <w:t>。</w:t>
      </w:r>
    </w:p>
    <w:p w14:paraId="1A68B50B" w14:textId="76ED86F7" w:rsidR="00B070FE" w:rsidRPr="00E80DDB" w:rsidRDefault="00271A25" w:rsidP="00E80DDB">
      <w:pPr>
        <w:pStyle w:val="a7"/>
        <w:numPr>
          <w:ilvl w:val="0"/>
          <w:numId w:val="29"/>
        </w:numPr>
        <w:tabs>
          <w:tab w:val="left" w:pos="567"/>
        </w:tabs>
        <w:spacing w:line="500" w:lineRule="exact"/>
        <w:ind w:left="567" w:hanging="567"/>
        <w:jc w:val="both"/>
        <w:rPr>
          <w:color w:val="0D0D0D"/>
          <w:szCs w:val="28"/>
        </w:rPr>
      </w:pPr>
      <w:r w:rsidRPr="00E80DDB">
        <w:rPr>
          <w:rFonts w:ascii="Times New Roman" w:eastAsia="標楷體" w:hAnsi="Times New Roman" w:cs="Times New Roman"/>
          <w:b/>
          <w:color w:val="0D0D0D"/>
          <w:sz w:val="28"/>
          <w:szCs w:val="28"/>
        </w:rPr>
        <w:t>外部評鑑委員</w:t>
      </w:r>
      <w:r w:rsidRPr="00E80DDB">
        <w:rPr>
          <w:rFonts w:ascii="Times New Roman" w:eastAsia="標楷體" w:hAnsi="Times New Roman" w:cs="Times New Roman"/>
          <w:color w:val="0D0D0D"/>
          <w:sz w:val="28"/>
          <w:szCs w:val="28"/>
        </w:rPr>
        <w:t>：由校長遴聘校外具有高等教育機構教育行政或校務行政經驗之學者共</w:t>
      </w:r>
      <w:r w:rsidRPr="00E80DDB">
        <w:rPr>
          <w:rFonts w:ascii="Times New Roman" w:eastAsia="標楷體" w:hAnsi="Times New Roman" w:cs="Times New Roman"/>
          <w:color w:val="0D0D0D"/>
          <w:sz w:val="28"/>
          <w:szCs w:val="28"/>
        </w:rPr>
        <w:t>5</w:t>
      </w:r>
      <w:r w:rsidRPr="00E80DDB">
        <w:rPr>
          <w:rFonts w:ascii="Times New Roman" w:eastAsia="標楷體" w:hAnsi="Times New Roman" w:cs="Times New Roman"/>
          <w:color w:val="0D0D0D"/>
          <w:sz w:val="28"/>
          <w:szCs w:val="28"/>
        </w:rPr>
        <w:t>人，於</w:t>
      </w:r>
      <w:r w:rsidRPr="00E80DDB">
        <w:rPr>
          <w:rFonts w:ascii="Times New Roman" w:eastAsia="標楷體" w:hAnsi="Times New Roman" w:cs="Times New Roman"/>
          <w:color w:val="0D0D0D"/>
          <w:sz w:val="28"/>
          <w:szCs w:val="28"/>
        </w:rPr>
        <w:t>106</w:t>
      </w:r>
      <w:r w:rsidRPr="00E80DDB">
        <w:rPr>
          <w:rFonts w:ascii="Times New Roman" w:eastAsia="標楷體" w:hAnsi="Times New Roman" w:cs="Times New Roman"/>
          <w:color w:val="0D0D0D"/>
          <w:sz w:val="28"/>
          <w:szCs w:val="28"/>
        </w:rPr>
        <w:t>年</w:t>
      </w:r>
      <w:r w:rsidRPr="00E80DDB">
        <w:rPr>
          <w:rFonts w:ascii="Times New Roman" w:eastAsia="標楷體" w:hAnsi="Times New Roman" w:cs="Times New Roman"/>
          <w:color w:val="0D0D0D"/>
          <w:sz w:val="28"/>
          <w:szCs w:val="28"/>
        </w:rPr>
        <w:t>6</w:t>
      </w:r>
      <w:r w:rsidRPr="00E80DDB">
        <w:rPr>
          <w:rFonts w:ascii="Times New Roman" w:eastAsia="標楷體" w:hAnsi="Times New Roman" w:cs="Times New Roman"/>
          <w:color w:val="0D0D0D"/>
          <w:sz w:val="28"/>
          <w:szCs w:val="28"/>
        </w:rPr>
        <w:t>月進行</w:t>
      </w:r>
      <w:ins w:id="198" w:author="Windows 使用者" w:date="2017-08-03T13:30:00Z">
        <w:r w:rsidR="00BB6D82">
          <w:rPr>
            <w:rFonts w:ascii="Times New Roman" w:eastAsia="標楷體" w:hAnsi="Times New Roman" w:cs="Times New Roman" w:hint="eastAsia"/>
            <w:color w:val="0D0D0D"/>
            <w:sz w:val="28"/>
            <w:szCs w:val="28"/>
          </w:rPr>
          <w:t>本校</w:t>
        </w:r>
      </w:ins>
      <w:r w:rsidRPr="00E80DDB">
        <w:rPr>
          <w:rFonts w:ascii="Times New Roman" w:eastAsia="標楷體" w:hAnsi="Times New Roman" w:cs="Times New Roman"/>
          <w:color w:val="0D0D0D"/>
          <w:sz w:val="28"/>
          <w:szCs w:val="28"/>
        </w:rPr>
        <w:t>自評報告書面審查、簡報、資料檢閱及綜合討論之實地訪評。</w:t>
      </w:r>
    </w:p>
    <w:p w14:paraId="3DF62E8E" w14:textId="77777777" w:rsidR="00B070FE" w:rsidRDefault="00271A25">
      <w:pPr>
        <w:spacing w:line="500" w:lineRule="exact"/>
        <w:jc w:val="both"/>
        <w:rPr>
          <w:rFonts w:ascii="標楷體" w:hAnsi="標楷體"/>
          <w:b/>
          <w:color w:val="0D0D0D"/>
          <w:szCs w:val="28"/>
        </w:rPr>
      </w:pPr>
      <w:r>
        <w:rPr>
          <w:rFonts w:ascii="標楷體" w:hAnsi="標楷體"/>
          <w:b/>
          <w:color w:val="0D0D0D"/>
          <w:szCs w:val="28"/>
        </w:rPr>
        <w:t>二、自我評鑑重要工作期程</w:t>
      </w:r>
    </w:p>
    <w:p w14:paraId="2864C2F9" w14:textId="77777777" w:rsidR="00B070FE" w:rsidRDefault="00271A25">
      <w:pPr>
        <w:spacing w:line="500" w:lineRule="exact"/>
        <w:ind w:firstLine="480"/>
        <w:jc w:val="both"/>
        <w:rPr>
          <w:rFonts w:ascii="標楷體" w:hAnsi="標楷體"/>
          <w:color w:val="0D0D0D"/>
          <w:szCs w:val="28"/>
        </w:rPr>
      </w:pPr>
      <w:r>
        <w:rPr>
          <w:rFonts w:ascii="標楷體" w:hAnsi="標楷體"/>
          <w:color w:val="0D0D0D"/>
          <w:szCs w:val="28"/>
        </w:rPr>
        <w:t>為辦理10</w:t>
      </w:r>
      <w:r w:rsidR="005B6945">
        <w:rPr>
          <w:rFonts w:ascii="標楷體" w:hAnsi="標楷體" w:hint="eastAsia"/>
          <w:color w:val="0D0D0D"/>
          <w:szCs w:val="28"/>
        </w:rPr>
        <w:t>6</w:t>
      </w:r>
      <w:r>
        <w:rPr>
          <w:rFonts w:ascii="標楷體" w:hAnsi="標楷體"/>
          <w:color w:val="0D0D0D"/>
          <w:szCs w:val="28"/>
        </w:rPr>
        <w:t>年度校務自我評鑑，本校擬訂自我評鑑實施計畫與自我評鑑重要工作期程（請參閱</w:t>
      </w:r>
      <w:r>
        <w:rPr>
          <w:rFonts w:ascii="標楷體" w:hAnsi="標楷體"/>
          <w:bCs/>
          <w:color w:val="0D0D0D"/>
          <w:szCs w:val="28"/>
        </w:rPr>
        <w:t>【</w:t>
      </w:r>
      <w:r>
        <w:rPr>
          <w:rFonts w:ascii="標楷體" w:hAnsi="標楷體"/>
          <w:color w:val="0D0D0D"/>
          <w:szCs w:val="28"/>
        </w:rPr>
        <w:t>表</w:t>
      </w:r>
      <w:r w:rsidR="008F665E">
        <w:rPr>
          <w:rFonts w:ascii="標楷體" w:hAnsi="標楷體"/>
          <w:color w:val="0D0D0D"/>
          <w:szCs w:val="28"/>
        </w:rPr>
        <w:t>1</w:t>
      </w:r>
      <w:r>
        <w:rPr>
          <w:rFonts w:ascii="標楷體" w:hAnsi="標楷體"/>
          <w:color w:val="0D0D0D"/>
          <w:szCs w:val="28"/>
        </w:rPr>
        <w:t>-</w:t>
      </w:r>
      <w:r w:rsidR="008F665E">
        <w:rPr>
          <w:rFonts w:ascii="標楷體" w:hAnsi="標楷體"/>
          <w:color w:val="0D0D0D"/>
          <w:szCs w:val="28"/>
        </w:rPr>
        <w:t>0</w:t>
      </w:r>
      <w:r>
        <w:rPr>
          <w:rFonts w:ascii="標楷體" w:hAnsi="標楷體"/>
          <w:color w:val="0D0D0D"/>
          <w:szCs w:val="28"/>
        </w:rPr>
        <w:t>-</w:t>
      </w:r>
      <w:r w:rsidR="008F665E">
        <w:rPr>
          <w:rFonts w:ascii="標楷體" w:hAnsi="標楷體"/>
          <w:color w:val="0D0D0D"/>
          <w:szCs w:val="28"/>
        </w:rPr>
        <w:t>2</w:t>
      </w:r>
      <w:r>
        <w:rPr>
          <w:rFonts w:ascii="標楷體" w:hAnsi="標楷體"/>
          <w:bCs/>
          <w:color w:val="0D0D0D"/>
          <w:szCs w:val="28"/>
        </w:rPr>
        <w:t>】）</w:t>
      </w:r>
      <w:r>
        <w:rPr>
          <w:rFonts w:ascii="標楷體" w:hAnsi="標楷體"/>
          <w:color w:val="0D0D0D"/>
          <w:szCs w:val="28"/>
        </w:rPr>
        <w:t>，並依計畫辦理自我評鑑工作。</w:t>
      </w:r>
    </w:p>
    <w:tbl>
      <w:tblPr>
        <w:tblW w:w="9195" w:type="dxa"/>
        <w:jc w:val="center"/>
        <w:tblCellMar>
          <w:left w:w="10" w:type="dxa"/>
          <w:right w:w="10" w:type="dxa"/>
        </w:tblCellMar>
        <w:tblLook w:val="0000" w:firstRow="0" w:lastRow="0" w:firstColumn="0" w:lastColumn="0" w:noHBand="0" w:noVBand="0"/>
      </w:tblPr>
      <w:tblGrid>
        <w:gridCol w:w="2552"/>
        <w:gridCol w:w="6643"/>
      </w:tblGrid>
      <w:tr w:rsidR="00F45141" w:rsidRPr="00E80DDB" w14:paraId="42493E4E" w14:textId="77777777" w:rsidTr="005C4341">
        <w:trPr>
          <w:jc w:val="center"/>
        </w:trPr>
        <w:tc>
          <w:tcPr>
            <w:tcW w:w="9195" w:type="dxa"/>
            <w:gridSpan w:val="2"/>
            <w:tcBorders>
              <w:bottom w:val="single" w:sz="4" w:space="0" w:color="000000"/>
            </w:tcBorders>
            <w:shd w:val="clear" w:color="auto" w:fill="auto"/>
            <w:tcMar>
              <w:top w:w="0" w:type="dxa"/>
              <w:left w:w="108" w:type="dxa"/>
              <w:bottom w:w="0" w:type="dxa"/>
              <w:right w:w="108" w:type="dxa"/>
            </w:tcMar>
          </w:tcPr>
          <w:p w14:paraId="3C988593" w14:textId="77777777" w:rsidR="00F45141" w:rsidRPr="00E80DDB" w:rsidRDefault="00F45141" w:rsidP="00AD0D58">
            <w:pPr>
              <w:widowControl w:val="0"/>
              <w:spacing w:beforeLines="50" w:before="190" w:afterLines="50" w:after="190" w:line="500" w:lineRule="exact"/>
              <w:rPr>
                <w:rFonts w:ascii="標楷體" w:hAnsi="標楷體"/>
                <w:b/>
                <w:color w:val="0D0D0D"/>
                <w:sz w:val="24"/>
              </w:rPr>
            </w:pPr>
            <w:r w:rsidRPr="00E80DDB">
              <w:rPr>
                <w:rFonts w:ascii="標楷體" w:hAnsi="標楷體"/>
                <w:b/>
                <w:color w:val="0D0D0D"/>
                <w:sz w:val="24"/>
              </w:rPr>
              <w:t>表</w:t>
            </w:r>
            <w:r w:rsidR="008F665E">
              <w:rPr>
                <w:rFonts w:ascii="標楷體" w:hAnsi="標楷體"/>
                <w:b/>
                <w:color w:val="0D0D0D"/>
                <w:sz w:val="24"/>
              </w:rPr>
              <w:t>1</w:t>
            </w:r>
            <w:r w:rsidRPr="00E80DDB">
              <w:rPr>
                <w:rFonts w:ascii="標楷體" w:hAnsi="標楷體"/>
                <w:b/>
                <w:color w:val="0D0D0D"/>
                <w:sz w:val="24"/>
              </w:rPr>
              <w:t>-</w:t>
            </w:r>
            <w:r w:rsidR="008F665E">
              <w:rPr>
                <w:rFonts w:ascii="標楷體" w:hAnsi="標楷體"/>
                <w:b/>
                <w:color w:val="0D0D0D"/>
                <w:sz w:val="24"/>
              </w:rPr>
              <w:t>0</w:t>
            </w:r>
            <w:r w:rsidRPr="00E80DDB">
              <w:rPr>
                <w:rFonts w:ascii="標楷體" w:hAnsi="標楷體"/>
                <w:b/>
                <w:color w:val="0D0D0D"/>
                <w:sz w:val="24"/>
              </w:rPr>
              <w:t>-</w:t>
            </w:r>
            <w:r w:rsidR="008F665E">
              <w:rPr>
                <w:rFonts w:ascii="標楷體" w:hAnsi="標楷體"/>
                <w:b/>
                <w:color w:val="0D0D0D"/>
                <w:sz w:val="24"/>
              </w:rPr>
              <w:t>2</w:t>
            </w:r>
            <w:r w:rsidRPr="00E80DDB">
              <w:rPr>
                <w:rFonts w:ascii="標楷體" w:hAnsi="標楷體"/>
                <w:b/>
                <w:color w:val="0D0D0D"/>
                <w:sz w:val="24"/>
              </w:rPr>
              <w:t xml:space="preserve"> 國立體育大學106年度校務評鑑自我評鑑重要工作期程一覽表</w:t>
            </w:r>
          </w:p>
        </w:tc>
      </w:tr>
      <w:tr w:rsidR="00F45141" w:rsidRPr="00E80DDB" w14:paraId="34F41775" w14:textId="77777777" w:rsidTr="005C4341">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0EE81161" w14:textId="77777777" w:rsidR="00F45141" w:rsidRPr="00E80DDB" w:rsidRDefault="00F45141" w:rsidP="006C1982">
            <w:pPr>
              <w:widowControl w:val="0"/>
              <w:spacing w:line="400" w:lineRule="exact"/>
              <w:rPr>
                <w:b/>
                <w:color w:val="000000" w:themeColor="text1"/>
              </w:rPr>
            </w:pPr>
            <w:r w:rsidRPr="00E80DDB">
              <w:rPr>
                <w:b/>
                <w:color w:val="000000" w:themeColor="text1"/>
                <w:sz w:val="24"/>
              </w:rPr>
              <w:t>日期</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77EF5DF2" w14:textId="77777777" w:rsidR="00F45141" w:rsidRPr="00E80DDB" w:rsidRDefault="00F45141" w:rsidP="005C4341">
            <w:pPr>
              <w:widowControl w:val="0"/>
              <w:spacing w:line="400" w:lineRule="exact"/>
              <w:jc w:val="center"/>
              <w:rPr>
                <w:b/>
                <w:color w:val="000000" w:themeColor="text1"/>
              </w:rPr>
            </w:pPr>
            <w:r w:rsidRPr="00E80DDB">
              <w:rPr>
                <w:b/>
                <w:color w:val="000000" w:themeColor="text1"/>
                <w:sz w:val="24"/>
              </w:rPr>
              <w:t>工作項目</w:t>
            </w:r>
          </w:p>
        </w:tc>
      </w:tr>
      <w:tr w:rsidR="00F45141" w:rsidRPr="00E80DDB" w14:paraId="7654930E" w14:textId="77777777" w:rsidTr="005C4341">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1334B7CD" w14:textId="77777777" w:rsidR="00F45141" w:rsidRPr="00E80DDB" w:rsidRDefault="00F45141" w:rsidP="006C1982">
            <w:pPr>
              <w:widowControl w:val="0"/>
              <w:spacing w:line="400" w:lineRule="exact"/>
              <w:rPr>
                <w:color w:val="000000" w:themeColor="text1"/>
              </w:rPr>
            </w:pPr>
            <w:r w:rsidRPr="00E80DDB">
              <w:rPr>
                <w:color w:val="000000" w:themeColor="text1"/>
                <w:sz w:val="24"/>
              </w:rPr>
              <w:t>105</w:t>
            </w:r>
            <w:r w:rsidRPr="00E80DDB">
              <w:rPr>
                <w:color w:val="000000" w:themeColor="text1"/>
                <w:sz w:val="24"/>
                <w:lang w:eastAsia="zh-HK"/>
              </w:rPr>
              <w:t>年</w:t>
            </w:r>
            <w:r w:rsidRPr="00E80DDB">
              <w:rPr>
                <w:color w:val="000000" w:themeColor="text1"/>
                <w:sz w:val="24"/>
              </w:rPr>
              <w:t>7-8</w:t>
            </w:r>
            <w:r w:rsidRPr="00E80DDB">
              <w:rPr>
                <w:color w:val="000000" w:themeColor="text1"/>
                <w:sz w:val="24"/>
                <w:lang w:eastAsia="zh-HK"/>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687BF435"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召開</w:t>
            </w:r>
            <w:r w:rsidRPr="00E80DDB">
              <w:rPr>
                <w:color w:val="000000" w:themeColor="text1"/>
                <w:sz w:val="24"/>
                <w:lang w:eastAsia="zh-HK"/>
              </w:rPr>
              <w:t>5</w:t>
            </w:r>
            <w:r w:rsidRPr="00E80DDB">
              <w:rPr>
                <w:color w:val="000000" w:themeColor="text1"/>
                <w:sz w:val="24"/>
                <w:lang w:eastAsia="zh-HK"/>
              </w:rPr>
              <w:t>次校務評鑑前置評鑑計畫小組會議</w:t>
            </w:r>
          </w:p>
        </w:tc>
      </w:tr>
      <w:tr w:rsidR="00F45141" w:rsidRPr="00E80DDB" w14:paraId="7C824822" w14:textId="77777777" w:rsidTr="005C4341">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259A7F51" w14:textId="77777777" w:rsidR="00F45141" w:rsidRPr="00E80DDB" w:rsidRDefault="00F45141" w:rsidP="006C1982">
            <w:pPr>
              <w:widowControl w:val="0"/>
              <w:spacing w:line="400" w:lineRule="exact"/>
              <w:rPr>
                <w:color w:val="000000" w:themeColor="text1"/>
              </w:rPr>
            </w:pPr>
            <w:r w:rsidRPr="00E80DDB">
              <w:rPr>
                <w:color w:val="000000" w:themeColor="text1"/>
                <w:sz w:val="24"/>
              </w:rPr>
              <w:t>105</w:t>
            </w:r>
            <w:r w:rsidRPr="00E80DDB">
              <w:rPr>
                <w:color w:val="000000" w:themeColor="text1"/>
                <w:sz w:val="24"/>
                <w:lang w:eastAsia="zh-HK"/>
              </w:rPr>
              <w:t>年</w:t>
            </w:r>
            <w:r w:rsidRPr="00E80DDB">
              <w:rPr>
                <w:color w:val="000000" w:themeColor="text1"/>
                <w:sz w:val="24"/>
              </w:rPr>
              <w:t>10</w:t>
            </w:r>
            <w:r w:rsidRPr="00E80DDB">
              <w:rPr>
                <w:color w:val="000000" w:themeColor="text1"/>
                <w:sz w:val="24"/>
                <w:lang w:eastAsia="zh-HK"/>
              </w:rPr>
              <w:t>月</w:t>
            </w:r>
            <w:r w:rsidRPr="00E80DDB">
              <w:rPr>
                <w:color w:val="000000" w:themeColor="text1"/>
                <w:sz w:val="24"/>
                <w:lang w:eastAsia="zh-HK"/>
              </w:rPr>
              <w:t>20</w:t>
            </w:r>
            <w:r w:rsidRPr="00E80DDB">
              <w:rPr>
                <w:color w:val="000000" w:themeColor="text1"/>
                <w:sz w:val="24"/>
                <w:lang w:eastAsia="zh-HK"/>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33130A63"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召開</w:t>
            </w:r>
            <w:r w:rsidRPr="00E80DDB">
              <w:rPr>
                <w:color w:val="000000" w:themeColor="text1"/>
                <w:sz w:val="24"/>
                <w:lang w:eastAsia="zh-HK"/>
              </w:rPr>
              <w:t>1</w:t>
            </w:r>
            <w:r w:rsidRPr="00E80DDB">
              <w:rPr>
                <w:color w:val="000000" w:themeColor="text1"/>
                <w:sz w:val="24"/>
                <w:lang w:eastAsia="zh-HK"/>
              </w:rPr>
              <w:t>次校務評鑑自我評鑑指導委員會議</w:t>
            </w:r>
          </w:p>
        </w:tc>
      </w:tr>
      <w:tr w:rsidR="00F45141" w:rsidRPr="00E80DDB" w14:paraId="7FFA3A55" w14:textId="77777777" w:rsidTr="005C4341">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2D164E31" w14:textId="77777777" w:rsidR="00F45141" w:rsidRPr="00E80DDB" w:rsidRDefault="00F45141" w:rsidP="006C1982">
            <w:pPr>
              <w:widowControl w:val="0"/>
              <w:spacing w:line="400" w:lineRule="exact"/>
              <w:rPr>
                <w:color w:val="000000" w:themeColor="text1"/>
              </w:rPr>
            </w:pPr>
            <w:r w:rsidRPr="00E80DDB">
              <w:rPr>
                <w:color w:val="000000" w:themeColor="text1"/>
                <w:sz w:val="24"/>
              </w:rPr>
              <w:t>105</w:t>
            </w:r>
            <w:r w:rsidRPr="00E80DDB">
              <w:rPr>
                <w:color w:val="000000" w:themeColor="text1"/>
                <w:sz w:val="24"/>
                <w:lang w:eastAsia="zh-HK"/>
              </w:rPr>
              <w:t>年</w:t>
            </w:r>
            <w:r w:rsidRPr="00E80DDB">
              <w:rPr>
                <w:color w:val="000000" w:themeColor="text1"/>
                <w:sz w:val="24"/>
                <w:lang w:eastAsia="zh-HK"/>
              </w:rPr>
              <w:t>11</w:t>
            </w:r>
            <w:r w:rsidRPr="00E80DDB">
              <w:rPr>
                <w:color w:val="000000" w:themeColor="text1"/>
                <w:sz w:val="24"/>
                <w:lang w:eastAsia="zh-HK"/>
              </w:rPr>
              <w:t>月</w:t>
            </w:r>
            <w:r w:rsidRPr="00E80DDB">
              <w:rPr>
                <w:color w:val="000000" w:themeColor="text1"/>
                <w:sz w:val="24"/>
                <w:lang w:eastAsia="zh-HK"/>
              </w:rPr>
              <w:t>29</w:t>
            </w:r>
            <w:r w:rsidRPr="00E80DDB">
              <w:rPr>
                <w:color w:val="000000" w:themeColor="text1"/>
                <w:sz w:val="24"/>
                <w:lang w:eastAsia="zh-HK"/>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4BC281CC"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辦理「校務研究與第二週期校務評鑑」演講</w:t>
            </w:r>
          </w:p>
        </w:tc>
      </w:tr>
      <w:tr w:rsidR="00F45141" w:rsidRPr="00E80DDB" w14:paraId="603948AD" w14:textId="77777777" w:rsidTr="005C4341">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3D9CDD2B" w14:textId="77777777"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02</w:t>
            </w:r>
            <w:r w:rsidRPr="00E80DDB">
              <w:rPr>
                <w:color w:val="000000" w:themeColor="text1"/>
                <w:sz w:val="24"/>
                <w:lang w:eastAsia="zh-HK"/>
              </w:rPr>
              <w:t>月</w:t>
            </w:r>
            <w:r w:rsidRPr="00E80DDB">
              <w:rPr>
                <w:color w:val="000000" w:themeColor="text1"/>
                <w:sz w:val="24"/>
              </w:rPr>
              <w:t>2</w:t>
            </w:r>
            <w:r w:rsidRPr="00E80DDB">
              <w:rPr>
                <w:color w:val="000000" w:themeColor="text1"/>
                <w:sz w:val="24"/>
                <w:lang w:eastAsia="zh-HK"/>
              </w:rPr>
              <w:t>1</w:t>
            </w:r>
            <w:r w:rsidRPr="00E80DDB">
              <w:rPr>
                <w:color w:val="000000" w:themeColor="text1"/>
                <w:sz w:val="24"/>
                <w:lang w:eastAsia="zh-HK"/>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45DD9210"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辦理「第二週期校務評鑑的檢核重點及校務資料準備」演講</w:t>
            </w:r>
          </w:p>
        </w:tc>
      </w:tr>
      <w:tr w:rsidR="00F45141" w:rsidRPr="00E80DDB" w14:paraId="569B113A" w14:textId="77777777" w:rsidTr="005C4341">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10A5FF06" w14:textId="77777777"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0</w:t>
            </w:r>
            <w:r w:rsidRPr="00E80DDB">
              <w:rPr>
                <w:color w:val="000000" w:themeColor="text1"/>
                <w:sz w:val="24"/>
              </w:rPr>
              <w:t>3</w:t>
            </w:r>
            <w:r w:rsidRPr="00E80DDB">
              <w:rPr>
                <w:color w:val="000000" w:themeColor="text1"/>
                <w:sz w:val="24"/>
                <w:lang w:eastAsia="zh-HK"/>
              </w:rPr>
              <w:t>月</w:t>
            </w:r>
            <w:r w:rsidRPr="00E80DDB">
              <w:rPr>
                <w:color w:val="000000" w:themeColor="text1"/>
                <w:sz w:val="24"/>
                <w:lang w:eastAsia="zh-HK"/>
              </w:rPr>
              <w:t>06</w:t>
            </w:r>
            <w:r w:rsidRPr="00E80DDB">
              <w:rPr>
                <w:color w:val="000000" w:themeColor="text1"/>
                <w:sz w:val="24"/>
                <w:lang w:eastAsia="zh-HK"/>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4B354B6A"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辦理「</w:t>
            </w:r>
            <w:r w:rsidRPr="00E80DDB">
              <w:rPr>
                <w:color w:val="000000" w:themeColor="text1"/>
                <w:sz w:val="24"/>
              </w:rPr>
              <w:t>校務研究與績效問責</w:t>
            </w:r>
            <w:r w:rsidRPr="00E80DDB">
              <w:rPr>
                <w:color w:val="000000" w:themeColor="text1"/>
                <w:sz w:val="24"/>
                <w:lang w:eastAsia="zh-HK"/>
              </w:rPr>
              <w:t>」演講</w:t>
            </w:r>
          </w:p>
        </w:tc>
      </w:tr>
      <w:tr w:rsidR="00F45141" w:rsidRPr="00E80DDB" w14:paraId="34F8278C" w14:textId="77777777" w:rsidTr="005C4341">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15F0B13E" w14:textId="77777777" w:rsidR="00F45141" w:rsidRPr="00E80DDB" w:rsidRDefault="00F45141" w:rsidP="006C1982">
            <w:pPr>
              <w:widowControl w:val="0"/>
              <w:spacing w:line="400" w:lineRule="exact"/>
              <w:rPr>
                <w:color w:val="000000" w:themeColor="text1"/>
              </w:rPr>
            </w:pPr>
            <w:r w:rsidRPr="00E80DDB">
              <w:rPr>
                <w:color w:val="000000" w:themeColor="text1"/>
                <w:sz w:val="24"/>
              </w:rPr>
              <w:t>105</w:t>
            </w:r>
            <w:r w:rsidRPr="00E80DDB">
              <w:rPr>
                <w:color w:val="000000" w:themeColor="text1"/>
                <w:sz w:val="24"/>
                <w:lang w:eastAsia="zh-HK"/>
              </w:rPr>
              <w:t>年</w:t>
            </w:r>
            <w:r w:rsidRPr="00E80DDB">
              <w:rPr>
                <w:color w:val="000000" w:themeColor="text1"/>
                <w:sz w:val="24"/>
                <w:lang w:eastAsia="zh-HK"/>
              </w:rPr>
              <w:t>11</w:t>
            </w:r>
            <w:r w:rsidRPr="00E80DDB">
              <w:rPr>
                <w:color w:val="000000" w:themeColor="text1"/>
                <w:sz w:val="24"/>
                <w:lang w:eastAsia="zh-HK"/>
              </w:rPr>
              <w:t>月</w:t>
            </w:r>
            <w:r w:rsidRPr="00E80DDB">
              <w:rPr>
                <w:color w:val="000000" w:themeColor="text1"/>
                <w:sz w:val="24"/>
                <w:lang w:eastAsia="zh-HK"/>
              </w:rPr>
              <w:t>-106</w:t>
            </w:r>
            <w:r w:rsidRPr="00E80DDB">
              <w:rPr>
                <w:color w:val="000000" w:themeColor="text1"/>
                <w:sz w:val="24"/>
                <w:lang w:eastAsia="zh-HK"/>
              </w:rPr>
              <w:t>年</w:t>
            </w:r>
            <w:r w:rsidRPr="00E80DDB">
              <w:rPr>
                <w:color w:val="000000" w:themeColor="text1"/>
                <w:sz w:val="24"/>
              </w:rPr>
              <w:t>5</w:t>
            </w:r>
            <w:r w:rsidRPr="00E80DDB">
              <w:rPr>
                <w:color w:val="000000" w:themeColor="text1"/>
                <w:sz w:val="24"/>
                <w:lang w:eastAsia="zh-HK"/>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4DCC62D3"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召開</w:t>
            </w:r>
            <w:r w:rsidRPr="00E80DDB">
              <w:rPr>
                <w:color w:val="000000" w:themeColor="text1"/>
                <w:sz w:val="24"/>
                <w:lang w:eastAsia="zh-HK"/>
              </w:rPr>
              <w:t>7</w:t>
            </w:r>
            <w:r w:rsidRPr="00E80DDB">
              <w:rPr>
                <w:color w:val="000000" w:themeColor="text1"/>
                <w:sz w:val="24"/>
                <w:lang w:eastAsia="zh-HK"/>
              </w:rPr>
              <w:t>次校務評鑑校務評鑑工作小組會議</w:t>
            </w:r>
          </w:p>
        </w:tc>
      </w:tr>
      <w:tr w:rsidR="00F45141" w:rsidRPr="00E80DDB" w14:paraId="72161109" w14:textId="77777777" w:rsidTr="005C4341">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2F11F91B" w14:textId="77777777"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5-6</w:t>
            </w:r>
            <w:r w:rsidRPr="00E80DDB">
              <w:rPr>
                <w:color w:val="000000" w:themeColor="text1"/>
                <w:sz w:val="24"/>
                <w:lang w:eastAsia="zh-HK"/>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5F8E5314"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辦理校務評鑑書面審查及自我評鑑實地方評</w:t>
            </w:r>
          </w:p>
        </w:tc>
      </w:tr>
      <w:tr w:rsidR="00F45141" w:rsidRPr="00E80DDB" w14:paraId="045021F5" w14:textId="77777777" w:rsidTr="005C4341">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53988040" w14:textId="77777777"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rPr>
              <w:t>6-7</w:t>
            </w:r>
            <w:r w:rsidRPr="00E80DDB">
              <w:rPr>
                <w:color w:val="000000" w:themeColor="text1"/>
                <w:sz w:val="24"/>
                <w:lang w:eastAsia="zh-HK"/>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1C7D0C5E"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召開自我評鑑檢討會議</w:t>
            </w:r>
          </w:p>
        </w:tc>
      </w:tr>
      <w:tr w:rsidR="00F45141" w:rsidRPr="00E80DDB" w14:paraId="6A679DCA" w14:textId="77777777" w:rsidTr="005C4341">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11336323" w14:textId="77777777"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8</w:t>
            </w:r>
            <w:r w:rsidRPr="00E80DDB">
              <w:rPr>
                <w:color w:val="000000" w:themeColor="text1"/>
                <w:sz w:val="24"/>
                <w:lang w:eastAsia="zh-HK"/>
              </w:rPr>
              <w:t>月中旬</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7B6EF2DA"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提交及上傳校務評鑑自我評鑑報告書至評鑑中心</w:t>
            </w:r>
          </w:p>
        </w:tc>
      </w:tr>
      <w:tr w:rsidR="00F45141" w:rsidRPr="00E80DDB" w14:paraId="15AA4954" w14:textId="77777777" w:rsidTr="005C4341">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241D2D52" w14:textId="77777777"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rPr>
              <w:t>年</w:t>
            </w:r>
            <w:r w:rsidRPr="00E80DDB">
              <w:rPr>
                <w:color w:val="000000" w:themeColor="text1"/>
                <w:sz w:val="24"/>
              </w:rPr>
              <w:t>9</w:t>
            </w:r>
            <w:r w:rsidRPr="00E80DDB">
              <w:rPr>
                <w:color w:val="000000" w:themeColor="text1"/>
                <w:sz w:val="24"/>
              </w:rPr>
              <w:t>月</w:t>
            </w:r>
            <w:r w:rsidRPr="00E80DDB">
              <w:rPr>
                <w:color w:val="000000" w:themeColor="text1"/>
                <w:sz w:val="24"/>
              </w:rPr>
              <w:t>1</w:t>
            </w:r>
            <w:r w:rsidRPr="00E80DDB">
              <w:rPr>
                <w:color w:val="000000" w:themeColor="text1"/>
                <w:sz w:val="24"/>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0E605B97" w14:textId="77777777" w:rsidR="00F45141" w:rsidRPr="00E80DDB" w:rsidRDefault="00F45141" w:rsidP="006C1982">
            <w:pPr>
              <w:widowControl w:val="0"/>
              <w:spacing w:line="400" w:lineRule="exact"/>
              <w:rPr>
                <w:color w:val="000000" w:themeColor="text1"/>
              </w:rPr>
            </w:pPr>
            <w:r w:rsidRPr="00E80DDB">
              <w:rPr>
                <w:color w:val="000000" w:themeColor="text1"/>
                <w:sz w:val="24"/>
              </w:rPr>
              <w:t>評鑑指導委員會、評鑑工作小組會議等擇期召開</w:t>
            </w:r>
          </w:p>
          <w:p w14:paraId="21A65732" w14:textId="77777777" w:rsidR="00F45141" w:rsidRPr="00E80DDB" w:rsidRDefault="00F45141" w:rsidP="006C1982">
            <w:pPr>
              <w:widowControl w:val="0"/>
              <w:spacing w:line="400" w:lineRule="exact"/>
              <w:rPr>
                <w:color w:val="000000" w:themeColor="text1"/>
              </w:rPr>
            </w:pPr>
            <w:r w:rsidRPr="00E80DDB">
              <w:rPr>
                <w:color w:val="000000" w:themeColor="text1"/>
                <w:sz w:val="24"/>
              </w:rPr>
              <w:t>學校配合法案、行政措施逐項檢視及補正</w:t>
            </w:r>
          </w:p>
          <w:p w14:paraId="056BDA81" w14:textId="77777777" w:rsidR="00F45141" w:rsidRPr="00E80DDB" w:rsidRDefault="00F45141" w:rsidP="006C1982">
            <w:pPr>
              <w:widowControl w:val="0"/>
              <w:spacing w:line="400" w:lineRule="exact"/>
              <w:rPr>
                <w:color w:val="000000" w:themeColor="text1"/>
              </w:rPr>
            </w:pPr>
            <w:r w:rsidRPr="00E80DDB">
              <w:rPr>
                <w:color w:val="000000" w:themeColor="text1"/>
                <w:sz w:val="24"/>
              </w:rPr>
              <w:t>校園、教室、場地整理、其他事項準備</w:t>
            </w:r>
          </w:p>
        </w:tc>
      </w:tr>
      <w:tr w:rsidR="00F45141" w:rsidRPr="00E80DDB" w14:paraId="7D67FFD9" w14:textId="77777777" w:rsidTr="005C4341">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40CBD36A"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106</w:t>
            </w:r>
            <w:r w:rsidRPr="00E80DDB">
              <w:rPr>
                <w:color w:val="000000" w:themeColor="text1"/>
                <w:sz w:val="24"/>
              </w:rPr>
              <w:t>年</w:t>
            </w:r>
            <w:r w:rsidRPr="00E80DDB">
              <w:rPr>
                <w:color w:val="000000" w:themeColor="text1"/>
                <w:sz w:val="24"/>
              </w:rPr>
              <w:t>9</w:t>
            </w:r>
            <w:r w:rsidRPr="00E80DDB">
              <w:rPr>
                <w:color w:val="000000" w:themeColor="text1"/>
                <w:sz w:val="24"/>
              </w:rPr>
              <w:t>月</w:t>
            </w:r>
            <w:r w:rsidRPr="00E80DDB">
              <w:rPr>
                <w:color w:val="000000" w:themeColor="text1"/>
                <w:sz w:val="24"/>
              </w:rPr>
              <w:t>-10</w:t>
            </w:r>
            <w:r w:rsidRPr="00E80DDB">
              <w:rPr>
                <w:color w:val="000000" w:themeColor="text1"/>
                <w:sz w:val="24"/>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667A5050"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評鑑作業準備</w:t>
            </w:r>
          </w:p>
        </w:tc>
      </w:tr>
      <w:tr w:rsidR="00F45141" w:rsidRPr="00E80DDB" w14:paraId="55ED520E" w14:textId="77777777" w:rsidTr="005C4341">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19CF3287"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11</w:t>
            </w:r>
            <w:r w:rsidRPr="00E80DDB">
              <w:rPr>
                <w:color w:val="000000" w:themeColor="text1"/>
                <w:sz w:val="24"/>
                <w:lang w:eastAsia="zh-HK"/>
              </w:rPr>
              <w:t>月上旬</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3CD220E9"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評鑑指導委員會議</w:t>
            </w:r>
          </w:p>
          <w:p w14:paraId="64456980"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lastRenderedPageBreak/>
              <w:t>評鑑工作小組會議</w:t>
            </w:r>
          </w:p>
        </w:tc>
      </w:tr>
      <w:tr w:rsidR="00F45141" w:rsidRPr="00E80DDB" w14:paraId="62708E88" w14:textId="77777777" w:rsidTr="005C4341">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0C71B4E9"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lastRenderedPageBreak/>
              <w:t>106</w:t>
            </w:r>
            <w:r w:rsidRPr="00E80DDB">
              <w:rPr>
                <w:color w:val="000000" w:themeColor="text1"/>
                <w:sz w:val="24"/>
                <w:lang w:eastAsia="zh-HK"/>
              </w:rPr>
              <w:t>年</w:t>
            </w:r>
            <w:r w:rsidRPr="00E80DDB">
              <w:rPr>
                <w:color w:val="000000" w:themeColor="text1"/>
                <w:sz w:val="24"/>
                <w:lang w:eastAsia="zh-HK"/>
              </w:rPr>
              <w:t>11</w:t>
            </w:r>
            <w:r w:rsidRPr="00E80DDB">
              <w:rPr>
                <w:color w:val="000000" w:themeColor="text1"/>
                <w:sz w:val="24"/>
                <w:lang w:eastAsia="zh-HK"/>
              </w:rPr>
              <w:t>月下旬</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01360F9D"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評鑑晤談、會議、簡報場地布置完成</w:t>
            </w:r>
          </w:p>
          <w:p w14:paraId="120199A8"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評鑑佐證資料</w:t>
            </w:r>
          </w:p>
        </w:tc>
      </w:tr>
      <w:tr w:rsidR="00F45141" w:rsidRPr="00E80DDB" w14:paraId="7D1AC924" w14:textId="77777777" w:rsidTr="005C4341">
        <w:trP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1318EE35"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106</w:t>
            </w:r>
            <w:r w:rsidRPr="00E80DDB">
              <w:rPr>
                <w:color w:val="000000" w:themeColor="text1"/>
                <w:sz w:val="24"/>
              </w:rPr>
              <w:t>年</w:t>
            </w:r>
            <w:r w:rsidRPr="00E80DDB">
              <w:rPr>
                <w:color w:val="000000" w:themeColor="text1"/>
                <w:sz w:val="24"/>
              </w:rPr>
              <w:t>12</w:t>
            </w:r>
            <w:r w:rsidRPr="00E80DDB">
              <w:rPr>
                <w:color w:val="000000" w:themeColor="text1"/>
                <w:sz w:val="24"/>
              </w:rPr>
              <w:t>月</w:t>
            </w:r>
            <w:r w:rsidRPr="00E80DDB">
              <w:rPr>
                <w:color w:val="000000" w:themeColor="text1"/>
                <w:sz w:val="24"/>
              </w:rPr>
              <w:t>4-5</w:t>
            </w:r>
            <w:r w:rsidRPr="00E80DDB">
              <w:rPr>
                <w:color w:val="000000" w:themeColor="text1"/>
                <w:sz w:val="24"/>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3E772D89"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校務評鑑中心正式派員來校進行校務評鑑</w:t>
            </w:r>
          </w:p>
        </w:tc>
      </w:tr>
    </w:tbl>
    <w:p w14:paraId="07A36B42" w14:textId="77777777" w:rsidR="00B070FE" w:rsidRDefault="00271A25" w:rsidP="00AD0D58">
      <w:pPr>
        <w:spacing w:beforeLines="50" w:before="190" w:afterLines="50" w:after="190" w:line="500" w:lineRule="exact"/>
        <w:jc w:val="both"/>
        <w:rPr>
          <w:rFonts w:ascii="標楷體" w:hAnsi="標楷體"/>
          <w:b/>
          <w:color w:val="0D0D0D"/>
          <w:szCs w:val="28"/>
        </w:rPr>
      </w:pPr>
      <w:r>
        <w:rPr>
          <w:rFonts w:ascii="標楷體" w:hAnsi="標楷體"/>
          <w:b/>
          <w:color w:val="0D0D0D"/>
          <w:szCs w:val="28"/>
        </w:rPr>
        <w:t>三、自我評鑑結果之處理</w:t>
      </w:r>
    </w:p>
    <w:p w14:paraId="23567C26" w14:textId="77777777" w:rsidR="00B070FE" w:rsidRDefault="00271A25">
      <w:pPr>
        <w:spacing w:line="500" w:lineRule="exact"/>
        <w:ind w:firstLine="480"/>
        <w:jc w:val="both"/>
      </w:pPr>
      <w:r>
        <w:rPr>
          <w:rFonts w:ascii="標楷體" w:hAnsi="標楷體"/>
          <w:color w:val="0D0D0D"/>
          <w:szCs w:val="28"/>
        </w:rPr>
        <w:t>本校依據外部訪評委員之訪評建議，優點部分作為本校持續推動各項校務之增強依據，缺點部分則參酌建議事項，分別交由權責單位審視並列為參考辦理事項，擬訂具體改進計畫，並預定完成時日追蹤管制。</w:t>
      </w:r>
    </w:p>
    <w:p w14:paraId="47E587FC" w14:textId="77777777" w:rsidR="00B070FE" w:rsidRDefault="00271A25">
      <w:pPr>
        <w:spacing w:line="500" w:lineRule="exact"/>
        <w:ind w:firstLine="480"/>
        <w:jc w:val="both"/>
        <w:rPr>
          <w:rFonts w:ascii="標楷體" w:hAnsi="標楷體"/>
          <w:color w:val="0D0D0D"/>
          <w:szCs w:val="28"/>
        </w:rPr>
      </w:pPr>
      <w:r>
        <w:rPr>
          <w:rFonts w:ascii="標楷體" w:hAnsi="標楷體"/>
          <w:color w:val="0D0D0D"/>
          <w:szCs w:val="28"/>
        </w:rPr>
        <w:t>本校</w:t>
      </w:r>
      <w:r>
        <w:rPr>
          <w:rFonts w:ascii="標楷體" w:hAnsi="標楷體"/>
          <w:color w:val="0D0D0D"/>
          <w:szCs w:val="28"/>
          <w:lang w:eastAsia="zh-HK"/>
        </w:rPr>
        <w:t>依自我定位及</w:t>
      </w:r>
      <w:r>
        <w:rPr>
          <w:rFonts w:ascii="標楷體" w:hAnsi="標楷體"/>
          <w:color w:val="0D0D0D"/>
          <w:szCs w:val="28"/>
        </w:rPr>
        <w:t>高俊雄校長基於全面品質管理系統(TQM)之理念架構，將評鑑中心所訂106年度大學校院校務評鑑各評鑑項目結合其治校理念，綜合成校務發展與校務評鑑項目關聯之「國立體育大學校務發展與校務評鑑項目關聯邏輯圖</w:t>
      </w:r>
      <w:r>
        <w:rPr>
          <w:rFonts w:ascii="標楷體" w:hAnsi="標楷體"/>
          <w:bCs/>
          <w:color w:val="0D0D0D"/>
          <w:szCs w:val="28"/>
        </w:rPr>
        <w:t>」（請參閱【</w:t>
      </w:r>
      <w:r>
        <w:rPr>
          <w:rFonts w:ascii="標楷體" w:hAnsi="標楷體"/>
          <w:bCs/>
          <w:color w:val="0D0D0D"/>
          <w:szCs w:val="28"/>
          <w:lang w:eastAsia="zh-HK"/>
        </w:rPr>
        <w:t>圖</w:t>
      </w:r>
      <w:r w:rsidR="00B96BFA">
        <w:rPr>
          <w:rFonts w:ascii="標楷體" w:hAnsi="標楷體"/>
          <w:bCs/>
          <w:color w:val="0D0D0D"/>
          <w:szCs w:val="28"/>
        </w:rPr>
        <w:t>1</w:t>
      </w:r>
      <w:r>
        <w:rPr>
          <w:rFonts w:ascii="標楷體" w:hAnsi="標楷體"/>
          <w:bCs/>
          <w:color w:val="0D0D0D"/>
          <w:szCs w:val="28"/>
        </w:rPr>
        <w:t>-</w:t>
      </w:r>
      <w:r w:rsidR="00B96BFA">
        <w:rPr>
          <w:rFonts w:ascii="標楷體" w:hAnsi="標楷體"/>
          <w:bCs/>
          <w:color w:val="0D0D0D"/>
          <w:szCs w:val="28"/>
        </w:rPr>
        <w:t>0</w:t>
      </w:r>
      <w:r>
        <w:rPr>
          <w:rFonts w:ascii="標楷體" w:hAnsi="標楷體"/>
          <w:bCs/>
          <w:color w:val="0D0D0D"/>
          <w:szCs w:val="28"/>
        </w:rPr>
        <w:t>-1】）</w:t>
      </w:r>
      <w:r>
        <w:rPr>
          <w:rFonts w:ascii="標楷體" w:hAnsi="標楷體"/>
          <w:color w:val="0D0D0D"/>
          <w:szCs w:val="28"/>
        </w:rPr>
        <w:t>，茲分述如下：</w:t>
      </w:r>
    </w:p>
    <w:p w14:paraId="4B9EA1A4" w14:textId="77777777" w:rsidR="00B070FE" w:rsidRPr="00D26143" w:rsidRDefault="00271A25">
      <w:pPr>
        <w:pStyle w:val="a7"/>
        <w:numPr>
          <w:ilvl w:val="0"/>
          <w:numId w:val="5"/>
        </w:numPr>
        <w:spacing w:line="500" w:lineRule="exact"/>
        <w:ind w:left="851" w:hanging="851"/>
        <w:jc w:val="both"/>
      </w:pPr>
      <w:r w:rsidRPr="00D26143">
        <w:rPr>
          <w:rFonts w:ascii="Times New Roman" w:eastAsia="標楷體" w:hAnsi="Times New Roman" w:cs="Times New Roman" w:hint="eastAsia"/>
          <w:b/>
          <w:sz w:val="28"/>
          <w:szCs w:val="28"/>
        </w:rPr>
        <w:t>校務治理與經營</w:t>
      </w:r>
      <w:r w:rsidRPr="00D26143">
        <w:rPr>
          <w:rFonts w:ascii="Times New Roman" w:eastAsia="標楷體" w:hAnsi="Times New Roman" w:cs="Times New Roman"/>
          <w:b/>
          <w:sz w:val="28"/>
          <w:szCs w:val="28"/>
        </w:rPr>
        <w:t>：</w:t>
      </w:r>
      <w:r w:rsidRPr="00D26143">
        <w:rPr>
          <w:rFonts w:ascii="Times New Roman" w:eastAsia="標楷體" w:hAnsi="Times New Roman" w:cs="Times New Roman"/>
          <w:sz w:val="28"/>
          <w:szCs w:val="28"/>
        </w:rPr>
        <w:t>本項目中應積極推動之事項含：</w:t>
      </w:r>
      <w:r w:rsidRPr="00D26143">
        <w:rPr>
          <w:rFonts w:ascii="Times New Roman" w:eastAsia="標楷體" w:hAnsi="Times New Roman" w:cs="Times New Roman"/>
          <w:sz w:val="28"/>
          <w:szCs w:val="28"/>
        </w:rPr>
        <w:t xml:space="preserve"> 1.</w:t>
      </w:r>
      <w:r w:rsidRPr="00D26143">
        <w:rPr>
          <w:rFonts w:ascii="Times New Roman" w:eastAsia="標楷體" w:hAnsi="Times New Roman" w:cs="Times New Roman"/>
          <w:sz w:val="28"/>
          <w:szCs w:val="28"/>
          <w:lang w:eastAsia="zh-HK"/>
        </w:rPr>
        <w:t>訂定校務發展計畫與特色規劃畫</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2.</w:t>
      </w:r>
      <w:r w:rsidRPr="00D26143">
        <w:rPr>
          <w:rFonts w:ascii="Times New Roman" w:eastAsia="標楷體" w:hAnsi="Times New Roman" w:cs="Times New Roman"/>
          <w:sz w:val="28"/>
          <w:szCs w:val="28"/>
          <w:lang w:eastAsia="zh-HK"/>
        </w:rPr>
        <w:t>確保校務治理品質</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3.</w:t>
      </w:r>
      <w:r w:rsidRPr="00D26143">
        <w:rPr>
          <w:rFonts w:ascii="Times New Roman" w:eastAsia="標楷體" w:hAnsi="Times New Roman" w:cs="Times New Roman"/>
          <w:sz w:val="28"/>
          <w:szCs w:val="28"/>
          <w:lang w:eastAsia="zh-HK"/>
        </w:rPr>
        <w:t xml:space="preserve"> </w:t>
      </w:r>
      <w:r w:rsidRPr="00D26143">
        <w:rPr>
          <w:rFonts w:ascii="Times New Roman" w:eastAsia="標楷體" w:hAnsi="Times New Roman" w:cs="Times New Roman"/>
          <w:sz w:val="28"/>
          <w:szCs w:val="28"/>
          <w:lang w:eastAsia="zh-HK"/>
        </w:rPr>
        <w:t>推動產官學合作良好發展、</w:t>
      </w:r>
      <w:r w:rsidRPr="00D26143">
        <w:rPr>
          <w:rFonts w:ascii="Times New Roman" w:eastAsia="標楷體" w:hAnsi="Times New Roman" w:cs="Times New Roman"/>
          <w:sz w:val="28"/>
          <w:szCs w:val="28"/>
          <w:lang w:eastAsia="zh-HK"/>
        </w:rPr>
        <w:t>4.</w:t>
      </w:r>
      <w:r w:rsidRPr="00D26143">
        <w:rPr>
          <w:rFonts w:ascii="Times New Roman" w:eastAsia="標楷體" w:hAnsi="Times New Roman" w:cs="Times New Roman"/>
          <w:sz w:val="28"/>
          <w:szCs w:val="28"/>
          <w:lang w:eastAsia="zh-HK"/>
        </w:rPr>
        <w:t>確保教育機會均等與肩負起社會責任</w:t>
      </w:r>
      <w:r w:rsidRPr="00D26143">
        <w:rPr>
          <w:rFonts w:ascii="Times New Roman" w:eastAsia="標楷體" w:hAnsi="Times New Roman" w:cs="Times New Roman"/>
          <w:sz w:val="28"/>
          <w:szCs w:val="28"/>
        </w:rPr>
        <w:t>，以便朝學校目標及發展願景邁進。</w:t>
      </w:r>
    </w:p>
    <w:p w14:paraId="1FABFB47" w14:textId="77777777" w:rsidR="00B070FE" w:rsidRPr="00D26143" w:rsidRDefault="00271A25">
      <w:pPr>
        <w:pStyle w:val="a7"/>
        <w:numPr>
          <w:ilvl w:val="0"/>
          <w:numId w:val="5"/>
        </w:numPr>
        <w:spacing w:line="500" w:lineRule="exact"/>
        <w:ind w:left="851" w:hanging="851"/>
        <w:jc w:val="both"/>
      </w:pPr>
      <w:r w:rsidRPr="00D26143">
        <w:rPr>
          <w:rFonts w:ascii="Times New Roman" w:eastAsia="標楷體" w:hAnsi="Times New Roman" w:cs="Times New Roman" w:hint="eastAsia"/>
          <w:b/>
          <w:sz w:val="28"/>
          <w:szCs w:val="28"/>
          <w:lang w:eastAsia="zh-HK"/>
        </w:rPr>
        <w:t>校務資源與支持系統</w:t>
      </w:r>
      <w:r w:rsidRPr="00D26143">
        <w:rPr>
          <w:rFonts w:ascii="Times New Roman" w:eastAsia="標楷體" w:hAnsi="Times New Roman" w:cs="Times New Roman"/>
          <w:b/>
          <w:sz w:val="28"/>
          <w:szCs w:val="28"/>
        </w:rPr>
        <w:t>：</w:t>
      </w:r>
      <w:r w:rsidRPr="00D26143">
        <w:rPr>
          <w:rFonts w:ascii="Times New Roman" w:eastAsia="標楷體" w:hAnsi="Times New Roman" w:cs="Times New Roman"/>
          <w:sz w:val="28"/>
          <w:szCs w:val="28"/>
        </w:rPr>
        <w:t>本項目中應積極推動之事項含：</w:t>
      </w:r>
      <w:r w:rsidRPr="00D26143">
        <w:rPr>
          <w:rFonts w:ascii="Times New Roman" w:eastAsia="標楷體" w:hAnsi="Times New Roman" w:cs="Times New Roman"/>
          <w:sz w:val="28"/>
          <w:szCs w:val="28"/>
        </w:rPr>
        <w:t>1.</w:t>
      </w:r>
      <w:r w:rsidRPr="00D26143">
        <w:rPr>
          <w:rFonts w:ascii="Times New Roman" w:eastAsia="標楷體" w:hAnsi="Times New Roman" w:cs="Times New Roman"/>
          <w:sz w:val="28"/>
          <w:szCs w:val="28"/>
        </w:rPr>
        <w:t>合理分配及運用資源、</w:t>
      </w:r>
      <w:r w:rsidRPr="00D26143">
        <w:rPr>
          <w:rFonts w:ascii="Times New Roman" w:eastAsia="標楷體" w:hAnsi="Times New Roman" w:cs="Times New Roman"/>
          <w:sz w:val="28"/>
          <w:szCs w:val="28"/>
        </w:rPr>
        <w:t>2.</w:t>
      </w:r>
      <w:r w:rsidRPr="00D26143">
        <w:rPr>
          <w:rFonts w:ascii="Times New Roman" w:eastAsia="標楷體" w:hAnsi="Times New Roman" w:cs="Times New Roman"/>
          <w:sz w:val="28"/>
          <w:szCs w:val="28"/>
          <w:lang w:eastAsia="zh-HK"/>
        </w:rPr>
        <w:t>確保教師教學與學術生涯發展、</w:t>
      </w:r>
      <w:r w:rsidRPr="00D26143">
        <w:rPr>
          <w:rFonts w:ascii="Times New Roman" w:eastAsia="標楷體" w:hAnsi="Times New Roman" w:cs="Times New Roman"/>
          <w:sz w:val="28"/>
          <w:szCs w:val="28"/>
        </w:rPr>
        <w:t>3.</w:t>
      </w:r>
      <w:r w:rsidRPr="00D26143">
        <w:rPr>
          <w:rFonts w:ascii="Times New Roman" w:eastAsia="標楷體" w:hAnsi="Times New Roman" w:cs="Times New Roman"/>
          <w:sz w:val="28"/>
          <w:szCs w:val="28"/>
          <w:lang w:eastAsia="zh-HK"/>
        </w:rPr>
        <w:t>確保學生</w:t>
      </w:r>
      <w:r w:rsidRPr="00D26143">
        <w:rPr>
          <w:rFonts w:ascii="Times New Roman" w:eastAsia="標楷體" w:hAnsi="Times New Roman" w:cs="Times New Roman"/>
          <w:sz w:val="28"/>
          <w:szCs w:val="28"/>
        </w:rPr>
        <w:t>學習成效，使其</w:t>
      </w:r>
      <w:r w:rsidRPr="00D26143">
        <w:rPr>
          <w:rFonts w:ascii="Times New Roman" w:eastAsia="標楷體" w:hAnsi="Times New Roman" w:cs="Times New Roman"/>
          <w:sz w:val="28"/>
          <w:szCs w:val="28"/>
          <w:lang w:eastAsia="zh-HK"/>
        </w:rPr>
        <w:t>師生</w:t>
      </w:r>
      <w:r w:rsidRPr="00D26143">
        <w:rPr>
          <w:rFonts w:ascii="Times New Roman" w:eastAsia="標楷體" w:hAnsi="Times New Roman" w:cs="Times New Roman"/>
          <w:sz w:val="28"/>
          <w:szCs w:val="28"/>
        </w:rPr>
        <w:t>發揮所長，</w:t>
      </w:r>
      <w:r w:rsidRPr="00D26143">
        <w:rPr>
          <w:rFonts w:ascii="Times New Roman" w:eastAsia="標楷體" w:hAnsi="Times New Roman" w:cs="Times New Roman"/>
          <w:sz w:val="28"/>
          <w:szCs w:val="28"/>
          <w:lang w:eastAsia="zh-HK"/>
        </w:rPr>
        <w:t>支持及評估學生學習及輔導成效，</w:t>
      </w:r>
      <w:r w:rsidRPr="00D26143">
        <w:rPr>
          <w:rFonts w:ascii="Times New Roman" w:eastAsia="標楷體" w:hAnsi="Times New Roman" w:cs="Times New Roman"/>
          <w:sz w:val="28"/>
          <w:szCs w:val="28"/>
        </w:rPr>
        <w:t>有效投入校務發展。</w:t>
      </w:r>
    </w:p>
    <w:p w14:paraId="23D39F72" w14:textId="4E9D4EA2" w:rsidR="00B070FE" w:rsidRPr="00D26143" w:rsidRDefault="00271A25">
      <w:pPr>
        <w:pStyle w:val="a7"/>
        <w:numPr>
          <w:ilvl w:val="0"/>
          <w:numId w:val="5"/>
        </w:numPr>
        <w:spacing w:line="500" w:lineRule="exact"/>
        <w:ind w:left="851" w:hanging="851"/>
        <w:jc w:val="both"/>
      </w:pPr>
      <w:r w:rsidRPr="00D26143">
        <w:rPr>
          <w:rFonts w:ascii="Times New Roman" w:eastAsia="標楷體" w:hAnsi="Times New Roman" w:cs="Times New Roman" w:hint="eastAsia"/>
          <w:b/>
          <w:sz w:val="28"/>
          <w:szCs w:val="28"/>
          <w:lang w:eastAsia="zh-HK"/>
        </w:rPr>
        <w:t>辦學成效</w:t>
      </w:r>
      <w:r w:rsidRPr="00D26143">
        <w:rPr>
          <w:rFonts w:ascii="Times New Roman" w:eastAsia="標楷體" w:hAnsi="Times New Roman" w:cs="Times New Roman"/>
          <w:b/>
          <w:sz w:val="28"/>
          <w:szCs w:val="28"/>
        </w:rPr>
        <w:t>：</w:t>
      </w:r>
      <w:r w:rsidRPr="00D26143">
        <w:rPr>
          <w:rFonts w:ascii="Times New Roman" w:eastAsia="標楷體" w:hAnsi="Times New Roman" w:cs="Times New Roman"/>
          <w:sz w:val="28"/>
          <w:szCs w:val="28"/>
        </w:rPr>
        <w:t>本項目中應積極推動之事項含：</w:t>
      </w:r>
      <w:r w:rsidRPr="00D26143">
        <w:rPr>
          <w:rFonts w:ascii="Times New Roman" w:eastAsia="標楷體" w:hAnsi="Times New Roman" w:cs="Times New Roman"/>
          <w:sz w:val="28"/>
          <w:szCs w:val="28"/>
        </w:rPr>
        <w:t>1.</w:t>
      </w:r>
      <w:r w:rsidRPr="00D26143">
        <w:rPr>
          <w:rFonts w:ascii="Times New Roman" w:eastAsia="標楷體" w:hAnsi="Times New Roman" w:cs="Times New Roman"/>
          <w:sz w:val="28"/>
          <w:szCs w:val="28"/>
        </w:rPr>
        <w:t>確保</w:t>
      </w:r>
      <w:r w:rsidRPr="00D26143">
        <w:rPr>
          <w:rFonts w:ascii="Times New Roman" w:eastAsia="標楷體" w:hAnsi="Times New Roman" w:cs="Times New Roman"/>
          <w:sz w:val="28"/>
          <w:szCs w:val="28"/>
          <w:lang w:eastAsia="zh-HK"/>
        </w:rPr>
        <w:t>校務治理與經營成效</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2.</w:t>
      </w:r>
      <w:r w:rsidRPr="00D26143">
        <w:rPr>
          <w:rFonts w:ascii="Times New Roman" w:eastAsia="標楷體" w:hAnsi="Times New Roman" w:cs="Times New Roman"/>
          <w:sz w:val="28"/>
          <w:szCs w:val="28"/>
          <w:lang w:eastAsia="zh-HK"/>
        </w:rPr>
        <w:t>展現教師教學與學術成效</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3.</w:t>
      </w:r>
      <w:r w:rsidRPr="00D26143">
        <w:rPr>
          <w:rFonts w:ascii="Times New Roman" w:eastAsia="標楷體" w:hAnsi="Times New Roman" w:cs="Times New Roman"/>
          <w:sz w:val="28"/>
          <w:szCs w:val="28"/>
          <w:lang w:eastAsia="zh-HK"/>
        </w:rPr>
        <w:t>展現學生學習表現與成果。</w:t>
      </w:r>
      <w:r w:rsidRPr="00D26143">
        <w:rPr>
          <w:rFonts w:ascii="Times New Roman" w:eastAsia="標楷體" w:hAnsi="Times New Roman" w:cs="Times New Roman"/>
          <w:sz w:val="28"/>
          <w:szCs w:val="28"/>
        </w:rPr>
        <w:t>4.</w:t>
      </w:r>
      <w:r w:rsidRPr="00D26143">
        <w:rPr>
          <w:rFonts w:ascii="Times New Roman" w:eastAsia="標楷體" w:hAnsi="Times New Roman" w:cs="Times New Roman"/>
          <w:sz w:val="28"/>
          <w:szCs w:val="28"/>
        </w:rPr>
        <w:t>回饋利害關係人</w:t>
      </w:r>
      <w:ins w:id="199" w:author="Windows 使用者" w:date="2017-08-03T13:32:00Z">
        <w:r w:rsidR="00BB6D82">
          <w:rPr>
            <w:rFonts w:ascii="Times New Roman" w:eastAsia="標楷體" w:hAnsi="Times New Roman" w:cs="Times New Roman" w:hint="eastAsia"/>
            <w:sz w:val="28"/>
            <w:szCs w:val="28"/>
          </w:rPr>
          <w:t>；</w:t>
        </w:r>
      </w:ins>
      <w:del w:id="200" w:author="Windows 使用者" w:date="2017-08-03T13:32:00Z">
        <w:r w:rsidRPr="00D26143" w:rsidDel="00BB6D82">
          <w:rPr>
            <w:rFonts w:ascii="Times New Roman" w:eastAsia="標楷體" w:hAnsi="Times New Roman" w:cs="Times New Roman"/>
            <w:sz w:val="28"/>
            <w:szCs w:val="28"/>
          </w:rPr>
          <w:delText>：</w:delText>
        </w:r>
      </w:del>
      <w:r w:rsidRPr="00D26143">
        <w:rPr>
          <w:rFonts w:ascii="Times New Roman" w:eastAsia="標楷體" w:hAnsi="Times New Roman" w:cs="Times New Roman"/>
          <w:sz w:val="28"/>
          <w:szCs w:val="28"/>
        </w:rPr>
        <w:t>無論是在校生、教師、職員、畢業生、企業雇主與政府機關等，本校均應傾聽及了解其意見及社會脈動，並作適時之處理與回饋。</w:t>
      </w:r>
    </w:p>
    <w:p w14:paraId="0898AB4A" w14:textId="2A0A3E19" w:rsidR="00B070FE" w:rsidRPr="005C4341" w:rsidRDefault="00271A25">
      <w:pPr>
        <w:pStyle w:val="a7"/>
        <w:numPr>
          <w:ilvl w:val="0"/>
          <w:numId w:val="5"/>
        </w:numPr>
        <w:spacing w:line="500" w:lineRule="exact"/>
        <w:ind w:left="851" w:hanging="851"/>
        <w:jc w:val="both"/>
      </w:pPr>
      <w:r w:rsidRPr="00D26143">
        <w:rPr>
          <w:rFonts w:ascii="Times New Roman" w:eastAsia="標楷體" w:hAnsi="Times New Roman" w:cs="Times New Roman" w:hint="eastAsia"/>
          <w:b/>
          <w:sz w:val="28"/>
          <w:szCs w:val="28"/>
          <w:lang w:eastAsia="zh-HK"/>
        </w:rPr>
        <w:t>自我</w:t>
      </w:r>
      <w:r w:rsidRPr="00D26143">
        <w:rPr>
          <w:rFonts w:ascii="Times New Roman" w:eastAsia="標楷體" w:hAnsi="Times New Roman" w:cs="Times New Roman" w:hint="eastAsia"/>
          <w:b/>
          <w:sz w:val="28"/>
          <w:szCs w:val="28"/>
        </w:rPr>
        <w:t>改善與</w:t>
      </w:r>
      <w:r w:rsidRPr="00D26143">
        <w:rPr>
          <w:rFonts w:ascii="Times New Roman" w:eastAsia="標楷體" w:hAnsi="Times New Roman" w:cs="Times New Roman" w:hint="eastAsia"/>
          <w:b/>
          <w:sz w:val="28"/>
          <w:szCs w:val="28"/>
          <w:lang w:eastAsia="zh-HK"/>
        </w:rPr>
        <w:t>永續發展</w:t>
      </w:r>
      <w:r w:rsidRPr="00D26143">
        <w:rPr>
          <w:rFonts w:ascii="Times New Roman" w:eastAsia="標楷體" w:hAnsi="Times New Roman" w:cs="Times New Roman"/>
          <w:b/>
          <w:sz w:val="28"/>
          <w:szCs w:val="28"/>
        </w:rPr>
        <w:t>：</w:t>
      </w:r>
      <w:r w:rsidRPr="00D26143">
        <w:rPr>
          <w:rFonts w:ascii="Times New Roman" w:eastAsia="標楷體" w:hAnsi="Times New Roman" w:cs="Times New Roman"/>
          <w:sz w:val="28"/>
          <w:szCs w:val="28"/>
        </w:rPr>
        <w:t>本項目中應積極推動之事項</w:t>
      </w:r>
      <w:ins w:id="201" w:author="Windows 使用者" w:date="2017-08-03T13:32:00Z">
        <w:r w:rsidR="00BB6D82">
          <w:rPr>
            <w:rFonts w:ascii="Times New Roman" w:eastAsia="標楷體" w:hAnsi="Times New Roman" w:cs="Times New Roman" w:hint="eastAsia"/>
            <w:sz w:val="28"/>
            <w:szCs w:val="28"/>
          </w:rPr>
          <w:t>含括</w:t>
        </w:r>
      </w:ins>
      <w:del w:id="202" w:author="Windows 使用者" w:date="2017-08-03T13:32:00Z">
        <w:r w:rsidRPr="00D26143" w:rsidDel="00BB6D82">
          <w:rPr>
            <w:rFonts w:ascii="Times New Roman" w:eastAsia="標楷體" w:hAnsi="Times New Roman" w:cs="Times New Roman"/>
            <w:sz w:val="28"/>
            <w:szCs w:val="28"/>
          </w:rPr>
          <w:delText>含</w:delText>
        </w:r>
      </w:del>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1.</w:t>
      </w:r>
      <w:r w:rsidRPr="00D26143">
        <w:rPr>
          <w:rFonts w:ascii="Times New Roman" w:eastAsia="標楷體" w:hAnsi="Times New Roman" w:cs="Times New Roman"/>
          <w:sz w:val="28"/>
          <w:szCs w:val="28"/>
          <w:lang w:eastAsia="zh-HK"/>
        </w:rPr>
        <w:t>建立品質保證機制</w:t>
      </w:r>
      <w:ins w:id="203" w:author="Windows 使用者" w:date="2017-08-03T13:32:00Z">
        <w:r w:rsidR="00BB6D82">
          <w:rPr>
            <w:rFonts w:ascii="Times New Roman" w:eastAsia="標楷體" w:hAnsi="Times New Roman" w:cs="Times New Roman" w:hint="eastAsia"/>
            <w:sz w:val="28"/>
            <w:szCs w:val="28"/>
          </w:rPr>
          <w:t>、</w:t>
        </w:r>
      </w:ins>
      <w:del w:id="204" w:author="Windows 使用者" w:date="2017-08-03T13:32:00Z">
        <w:r w:rsidRPr="00D26143" w:rsidDel="00BB6D82">
          <w:rPr>
            <w:rFonts w:ascii="Times New Roman" w:eastAsia="標楷體" w:hAnsi="Times New Roman" w:cs="Times New Roman"/>
            <w:sz w:val="28"/>
            <w:szCs w:val="28"/>
          </w:rPr>
          <w:delText>。</w:delText>
        </w:r>
      </w:del>
      <w:r w:rsidRPr="00D26143">
        <w:rPr>
          <w:rFonts w:ascii="Times New Roman" w:eastAsia="標楷體" w:hAnsi="Times New Roman" w:cs="Times New Roman"/>
          <w:sz w:val="28"/>
          <w:szCs w:val="28"/>
        </w:rPr>
        <w:t>2.</w:t>
      </w:r>
      <w:r w:rsidRPr="00D26143">
        <w:rPr>
          <w:rFonts w:ascii="Times New Roman" w:eastAsia="標楷體" w:hAnsi="Times New Roman" w:cs="Times New Roman"/>
          <w:sz w:val="28"/>
          <w:szCs w:val="28"/>
          <w:lang w:eastAsia="zh-HK"/>
        </w:rPr>
        <w:t>推動創新與永續發展</w:t>
      </w:r>
      <w:ins w:id="205" w:author="Windows 使用者" w:date="2017-08-03T13:32:00Z">
        <w:r w:rsidR="00BB6D82">
          <w:rPr>
            <w:rFonts w:ascii="Times New Roman" w:eastAsia="標楷體" w:hAnsi="Times New Roman" w:cs="Times New Roman" w:hint="eastAsia"/>
            <w:sz w:val="28"/>
            <w:szCs w:val="28"/>
          </w:rPr>
          <w:t>、</w:t>
        </w:r>
      </w:ins>
      <w:del w:id="206" w:author="Windows 使用者" w:date="2017-08-03T13:32:00Z">
        <w:r w:rsidRPr="00D26143" w:rsidDel="00BB6D82">
          <w:rPr>
            <w:rFonts w:ascii="Times New Roman" w:eastAsia="標楷體" w:hAnsi="Times New Roman" w:cs="Times New Roman"/>
            <w:sz w:val="28"/>
            <w:szCs w:val="28"/>
          </w:rPr>
          <w:delText>。</w:delText>
        </w:r>
      </w:del>
      <w:r w:rsidRPr="00D26143">
        <w:rPr>
          <w:rFonts w:ascii="Times New Roman" w:eastAsia="標楷體" w:hAnsi="Times New Roman" w:cs="Times New Roman"/>
          <w:sz w:val="28"/>
          <w:szCs w:val="28"/>
        </w:rPr>
        <w:t>3.</w:t>
      </w:r>
      <w:r w:rsidRPr="00D26143">
        <w:rPr>
          <w:rFonts w:ascii="Times New Roman" w:eastAsia="標楷體" w:hAnsi="Times New Roman" w:cs="Times New Roman"/>
          <w:sz w:val="28"/>
          <w:szCs w:val="28"/>
          <w:lang w:eastAsia="zh-HK"/>
        </w:rPr>
        <w:t>維護教職員及學生權益</w:t>
      </w:r>
      <w:ins w:id="207" w:author="Windows 使用者" w:date="2017-08-03T13:32:00Z">
        <w:r w:rsidR="00BB6D82">
          <w:rPr>
            <w:rFonts w:ascii="Times New Roman" w:eastAsia="標楷體" w:hAnsi="Times New Roman" w:cs="Times New Roman" w:hint="eastAsia"/>
            <w:sz w:val="28"/>
            <w:szCs w:val="28"/>
          </w:rPr>
          <w:t>、</w:t>
        </w:r>
      </w:ins>
      <w:del w:id="208" w:author="Windows 使用者" w:date="2017-08-03T13:32:00Z">
        <w:r w:rsidRPr="00D26143" w:rsidDel="00BB6D82">
          <w:rPr>
            <w:rFonts w:ascii="Times New Roman" w:eastAsia="標楷體" w:hAnsi="Times New Roman" w:cs="Times New Roman"/>
            <w:sz w:val="28"/>
            <w:szCs w:val="28"/>
          </w:rPr>
          <w:delText>。</w:delText>
        </w:r>
      </w:del>
      <w:r w:rsidRPr="00D26143">
        <w:rPr>
          <w:rFonts w:ascii="Times New Roman" w:eastAsia="標楷體" w:hAnsi="Times New Roman" w:cs="Times New Roman"/>
          <w:sz w:val="28"/>
          <w:szCs w:val="28"/>
        </w:rPr>
        <w:t>4.</w:t>
      </w:r>
      <w:r w:rsidRPr="00D26143">
        <w:rPr>
          <w:rFonts w:ascii="Times New Roman" w:eastAsia="標楷體" w:hAnsi="Times New Roman" w:cs="Times New Roman"/>
          <w:sz w:val="28"/>
          <w:szCs w:val="28"/>
          <w:lang w:eastAsia="zh-HK"/>
        </w:rPr>
        <w:t>確保財物永續發展等</w:t>
      </w:r>
      <w:r w:rsidRPr="00D26143">
        <w:rPr>
          <w:rFonts w:ascii="Times New Roman" w:eastAsia="標楷體" w:hAnsi="Times New Roman" w:cs="Times New Roman"/>
          <w:sz w:val="28"/>
          <w:szCs w:val="28"/>
        </w:rPr>
        <w:t>，持續評估檢視，採取必要改善行動</w:t>
      </w:r>
      <w:r w:rsidRPr="00D26143">
        <w:rPr>
          <w:rFonts w:ascii="Times New Roman" w:eastAsia="標楷體" w:hAnsi="Times New Roman" w:cs="Times New Roman"/>
          <w:sz w:val="28"/>
          <w:szCs w:val="28"/>
          <w:lang w:eastAsia="zh-HK"/>
        </w:rPr>
        <w:t>及找到創新永續發展的作法</w:t>
      </w:r>
      <w:r w:rsidRPr="00D26143">
        <w:rPr>
          <w:rFonts w:ascii="Times New Roman" w:eastAsia="標楷體" w:hAnsi="Times New Roman" w:cs="Times New Roman"/>
          <w:sz w:val="28"/>
          <w:szCs w:val="28"/>
        </w:rPr>
        <w:t>，學習標竿典範，以達成卓越目標與品質保證之最終目標。檢核之環節包含校內</w:t>
      </w:r>
      <w:ins w:id="209" w:author="Windows 使用者" w:date="2017-08-03T13:34:00Z">
        <w:r w:rsidR="00F26507">
          <w:rPr>
            <w:rFonts w:ascii="Times New Roman" w:eastAsia="標楷體" w:hAnsi="Times New Roman" w:cs="Times New Roman" w:hint="eastAsia"/>
            <w:sz w:val="28"/>
            <w:szCs w:val="28"/>
          </w:rPr>
          <w:t>各</w:t>
        </w:r>
      </w:ins>
      <w:del w:id="210" w:author="Windows 使用者" w:date="2017-08-03T13:34:00Z">
        <w:r w:rsidRPr="00D26143" w:rsidDel="00F26507">
          <w:rPr>
            <w:rFonts w:ascii="Times New Roman" w:eastAsia="標楷體" w:hAnsi="Times New Roman" w:cs="Times New Roman"/>
            <w:sz w:val="28"/>
            <w:szCs w:val="28"/>
          </w:rPr>
          <w:delText>相關層級之</w:delText>
        </w:r>
      </w:del>
      <w:r w:rsidRPr="00D26143">
        <w:rPr>
          <w:rFonts w:ascii="Times New Roman" w:eastAsia="標楷體" w:hAnsi="Times New Roman" w:cs="Times New Roman"/>
          <w:sz w:val="28"/>
          <w:szCs w:val="28"/>
        </w:rPr>
        <w:t>組織</w:t>
      </w:r>
      <w:ins w:id="211" w:author="Windows 使用者" w:date="2017-08-03T13:34:00Z">
        <w:r w:rsidR="00F26507">
          <w:rPr>
            <w:rFonts w:ascii="Times New Roman" w:eastAsia="標楷體" w:hAnsi="Times New Roman" w:cs="Times New Roman" w:hint="eastAsia"/>
            <w:sz w:val="28"/>
            <w:szCs w:val="28"/>
          </w:rPr>
          <w:t>成員</w:t>
        </w:r>
      </w:ins>
      <w:del w:id="212" w:author="Windows 使用者" w:date="2017-08-03T13:34:00Z">
        <w:r w:rsidRPr="00D26143" w:rsidDel="00F26507">
          <w:rPr>
            <w:rFonts w:ascii="Times New Roman" w:eastAsia="標楷體" w:hAnsi="Times New Roman" w:cs="Times New Roman"/>
            <w:sz w:val="28"/>
            <w:szCs w:val="28"/>
          </w:rPr>
          <w:delText>及人員</w:delText>
        </w:r>
      </w:del>
      <w:r w:rsidRPr="00D26143">
        <w:rPr>
          <w:rFonts w:ascii="Times New Roman" w:eastAsia="標楷體" w:hAnsi="Times New Roman" w:cs="Times New Roman"/>
          <w:sz w:val="28"/>
          <w:szCs w:val="28"/>
        </w:rPr>
        <w:t>，</w:t>
      </w:r>
      <w:ins w:id="213" w:author="Windows 使用者" w:date="2017-08-03T13:34:00Z">
        <w:r w:rsidR="00F26507">
          <w:rPr>
            <w:rFonts w:ascii="Times New Roman" w:eastAsia="標楷體" w:hAnsi="Times New Roman" w:cs="Times New Roman" w:hint="eastAsia"/>
            <w:sz w:val="28"/>
            <w:szCs w:val="28"/>
          </w:rPr>
          <w:t>以及</w:t>
        </w:r>
      </w:ins>
      <w:del w:id="214" w:author="Windows 使用者" w:date="2017-08-03T13:34:00Z">
        <w:r w:rsidRPr="00D26143" w:rsidDel="00F26507">
          <w:rPr>
            <w:rFonts w:ascii="Times New Roman" w:eastAsia="標楷體" w:hAnsi="Times New Roman" w:cs="Times New Roman"/>
            <w:sz w:val="28"/>
            <w:szCs w:val="28"/>
          </w:rPr>
          <w:delText>自亦包含</w:delText>
        </w:r>
      </w:del>
      <w:r w:rsidRPr="00D26143">
        <w:rPr>
          <w:rFonts w:ascii="Times New Roman" w:eastAsia="標楷體" w:hAnsi="Times New Roman" w:cs="Times New Roman"/>
          <w:sz w:val="28"/>
          <w:szCs w:val="28"/>
        </w:rPr>
        <w:t>校外</w:t>
      </w:r>
      <w:del w:id="215" w:author="Windows 使用者" w:date="2017-08-03T13:34:00Z">
        <w:r w:rsidRPr="00D26143" w:rsidDel="00F26507">
          <w:rPr>
            <w:rFonts w:ascii="Times New Roman" w:eastAsia="標楷體" w:hAnsi="Times New Roman" w:cs="Times New Roman"/>
            <w:sz w:val="28"/>
            <w:szCs w:val="28"/>
          </w:rPr>
          <w:delText>之</w:delText>
        </w:r>
      </w:del>
      <w:r w:rsidRPr="00D26143">
        <w:rPr>
          <w:rFonts w:ascii="Times New Roman" w:eastAsia="標楷體" w:hAnsi="Times New Roman" w:cs="Times New Roman"/>
          <w:sz w:val="28"/>
          <w:szCs w:val="28"/>
        </w:rPr>
        <w:t>專家學者</w:t>
      </w:r>
      <w:ins w:id="216" w:author="Windows 使用者" w:date="2017-08-03T13:36:00Z">
        <w:r w:rsidR="00F26507">
          <w:rPr>
            <w:rFonts w:ascii="Times New Roman" w:eastAsia="標楷體" w:hAnsi="Times New Roman" w:cs="Times New Roman" w:hint="eastAsia"/>
            <w:sz w:val="28"/>
            <w:szCs w:val="28"/>
          </w:rPr>
          <w:t>、</w:t>
        </w:r>
      </w:ins>
      <w:del w:id="217" w:author="Windows 使用者" w:date="2017-08-03T13:36:00Z">
        <w:r w:rsidRPr="00D26143" w:rsidDel="00F26507">
          <w:rPr>
            <w:rFonts w:ascii="Times New Roman" w:eastAsia="標楷體" w:hAnsi="Times New Roman" w:cs="Times New Roman"/>
            <w:sz w:val="28"/>
            <w:szCs w:val="28"/>
          </w:rPr>
          <w:delText>及</w:delText>
        </w:r>
      </w:del>
      <w:r w:rsidRPr="00D26143">
        <w:rPr>
          <w:rFonts w:ascii="Times New Roman" w:eastAsia="標楷體" w:hAnsi="Times New Roman" w:cs="Times New Roman"/>
          <w:sz w:val="28"/>
          <w:szCs w:val="28"/>
        </w:rPr>
        <w:t>業界代表</w:t>
      </w:r>
      <w:ins w:id="218" w:author="Windows 使用者" w:date="2017-08-03T13:36:00Z">
        <w:r w:rsidR="00F26507">
          <w:rPr>
            <w:rFonts w:ascii="Times New Roman" w:eastAsia="標楷體" w:hAnsi="Times New Roman" w:cs="Times New Roman" w:hint="eastAsia"/>
            <w:sz w:val="28"/>
            <w:szCs w:val="28"/>
          </w:rPr>
          <w:t>、校友、家長</w:t>
        </w:r>
      </w:ins>
      <w:del w:id="219" w:author="Windows 使用者" w:date="2017-08-03T13:35:00Z">
        <w:r w:rsidRPr="00D26143" w:rsidDel="00F26507">
          <w:rPr>
            <w:rFonts w:ascii="Times New Roman" w:eastAsia="標楷體" w:hAnsi="Times New Roman" w:cs="Times New Roman"/>
            <w:sz w:val="28"/>
            <w:szCs w:val="28"/>
          </w:rPr>
          <w:delText>等</w:delText>
        </w:r>
      </w:del>
      <w:ins w:id="220" w:author="Windows 使用者" w:date="2017-08-03T13:35:00Z">
        <w:r w:rsidR="00F26507">
          <w:rPr>
            <w:rFonts w:ascii="Times New Roman" w:eastAsia="標楷體" w:hAnsi="Times New Roman" w:cs="Times New Roman" w:hint="eastAsia"/>
            <w:sz w:val="28"/>
            <w:szCs w:val="28"/>
          </w:rPr>
          <w:t>等利害關</w:t>
        </w:r>
      </w:ins>
      <w:ins w:id="221" w:author="Windows 使用者" w:date="2017-08-03T13:36:00Z">
        <w:r w:rsidR="00F26507">
          <w:rPr>
            <w:rFonts w:ascii="Times New Roman" w:eastAsia="標楷體" w:hAnsi="Times New Roman" w:cs="Times New Roman" w:hint="eastAsia"/>
            <w:sz w:val="28"/>
            <w:szCs w:val="28"/>
          </w:rPr>
          <w:t>係人</w:t>
        </w:r>
      </w:ins>
      <w:ins w:id="222" w:author="Windows 使用者" w:date="2017-08-03T13:35:00Z">
        <w:r w:rsidR="00F26507">
          <w:rPr>
            <w:rFonts w:ascii="Times New Roman" w:eastAsia="標楷體" w:hAnsi="Times New Roman" w:cs="Times New Roman" w:hint="eastAsia"/>
            <w:sz w:val="28"/>
            <w:szCs w:val="28"/>
          </w:rPr>
          <w:t>之意見</w:t>
        </w:r>
      </w:ins>
      <w:r w:rsidRPr="00D26143">
        <w:rPr>
          <w:rFonts w:ascii="Times New Roman" w:eastAsia="標楷體" w:hAnsi="Times New Roman" w:cs="Times New Roman"/>
          <w:sz w:val="28"/>
          <w:szCs w:val="28"/>
        </w:rPr>
        <w:t>，</w:t>
      </w:r>
      <w:r w:rsidR="00522DB9" w:rsidRPr="00D26143">
        <w:rPr>
          <w:rFonts w:ascii="Times New Roman" w:eastAsia="標楷體" w:hAnsi="Times New Roman" w:cs="Times New Roman" w:hint="eastAsia"/>
          <w:sz w:val="28"/>
          <w:szCs w:val="28"/>
        </w:rPr>
        <w:t>以</w:t>
      </w:r>
      <w:r w:rsidRPr="00D26143">
        <w:rPr>
          <w:rFonts w:ascii="Times New Roman" w:eastAsia="標楷體" w:hAnsi="Times New Roman" w:cs="Times New Roman"/>
          <w:sz w:val="28"/>
          <w:szCs w:val="28"/>
        </w:rPr>
        <w:t>廣納建言，擴展視野，</w:t>
      </w:r>
      <w:del w:id="223" w:author="Windows 使用者" w:date="2017-08-03T13:36:00Z">
        <w:r w:rsidRPr="00D26143" w:rsidDel="00F26507">
          <w:rPr>
            <w:rFonts w:ascii="Times New Roman" w:eastAsia="標楷體" w:hAnsi="Times New Roman" w:cs="Times New Roman"/>
            <w:sz w:val="28"/>
            <w:szCs w:val="28"/>
          </w:rPr>
          <w:delText>以</w:delText>
        </w:r>
      </w:del>
      <w:r w:rsidRPr="00D26143">
        <w:rPr>
          <w:rFonts w:ascii="Times New Roman" w:eastAsia="標楷體" w:hAnsi="Times New Roman" w:cs="Times New Roman"/>
          <w:sz w:val="28"/>
          <w:szCs w:val="28"/>
        </w:rPr>
        <w:t>提升學校之競爭優勢。</w:t>
      </w:r>
    </w:p>
    <w:p w14:paraId="65FD06B8" w14:textId="17E3905B" w:rsidR="00F5574E" w:rsidRDefault="00F5574E" w:rsidP="00F5574E">
      <w:pPr>
        <w:pStyle w:val="a7"/>
        <w:suppressAutoHyphens w:val="0"/>
        <w:ind w:left="0"/>
        <w:rPr>
          <w:rFonts w:ascii="標楷體" w:eastAsia="標楷體" w:hAnsi="標楷體"/>
          <w:color w:val="0D0D0D"/>
          <w:sz w:val="28"/>
          <w:szCs w:val="28"/>
        </w:rPr>
      </w:pPr>
      <w:r w:rsidRPr="00F5574E">
        <w:rPr>
          <w:rFonts w:ascii="標楷體" w:eastAsia="標楷體" w:hAnsi="標楷體"/>
          <w:noProof/>
          <w:color w:val="0D0D0D"/>
          <w:sz w:val="28"/>
          <w:szCs w:val="28"/>
        </w:rPr>
        <w:lastRenderedPageBreak/>
        <w:drawing>
          <wp:inline distT="0" distB="0" distL="0" distR="0" wp14:anchorId="778204B7" wp14:editId="7D2DCFA5">
            <wp:extent cx="6210935" cy="5257097"/>
            <wp:effectExtent l="0" t="0" r="0" b="1270"/>
            <wp:docPr id="20" name="圖片 20" descr="H:\11校務評鑑\106校務評鑑\11評鑑報告書\若安的圖\若安0804寄來的圖\圖1-0-1 國立體育大學校務發展與校務評鑑項目關聯邏輯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11校務評鑑\106校務評鑑\11評鑑報告書\若安的圖\若安0804寄來的圖\圖1-0-1 國立體育大學校務發展與校務評鑑項目關聯邏輯圖.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0935" cy="5257097"/>
                    </a:xfrm>
                    <a:prstGeom prst="rect">
                      <a:avLst/>
                    </a:prstGeom>
                    <a:noFill/>
                    <a:ln>
                      <a:noFill/>
                    </a:ln>
                  </pic:spPr>
                </pic:pic>
              </a:graphicData>
            </a:graphic>
          </wp:inline>
        </w:drawing>
      </w:r>
    </w:p>
    <w:p w14:paraId="63EFE550" w14:textId="2C8922D7" w:rsidR="00E450F2" w:rsidRPr="005D0398" w:rsidRDefault="005D0398" w:rsidP="00FF1C77">
      <w:pPr>
        <w:pStyle w:val="a7"/>
        <w:suppressAutoHyphens w:val="0"/>
        <w:ind w:leftChars="-71" w:left="0" w:hangingChars="71" w:hanging="199"/>
        <w:jc w:val="center"/>
        <w:rPr>
          <w:rFonts w:ascii="標楷體" w:eastAsia="標楷體" w:hAnsi="標楷體"/>
          <w:color w:val="0D0D0D"/>
          <w:sz w:val="28"/>
          <w:szCs w:val="28"/>
        </w:rPr>
      </w:pPr>
      <w:r w:rsidRPr="005D0398">
        <w:rPr>
          <w:rFonts w:ascii="標楷體" w:eastAsia="標楷體" w:hAnsi="標楷體" w:hint="eastAsia"/>
          <w:color w:val="0D0D0D"/>
          <w:sz w:val="28"/>
          <w:szCs w:val="28"/>
        </w:rPr>
        <w:t>圖1-0-1</w:t>
      </w:r>
      <w:r w:rsidR="00DC38BB">
        <w:rPr>
          <w:rFonts w:ascii="標楷體" w:eastAsia="標楷體" w:hAnsi="標楷體"/>
          <w:color w:val="0D0D0D"/>
          <w:sz w:val="28"/>
          <w:szCs w:val="28"/>
        </w:rPr>
        <w:t xml:space="preserve">  </w:t>
      </w:r>
      <w:r w:rsidRPr="005D0398">
        <w:rPr>
          <w:rFonts w:ascii="標楷體" w:eastAsia="標楷體" w:hAnsi="標楷體" w:hint="eastAsia"/>
          <w:color w:val="0D0D0D"/>
          <w:sz w:val="28"/>
          <w:szCs w:val="28"/>
        </w:rPr>
        <w:t>國立體育大學校務發展與校務評鑑項目關聯邏輯圖</w:t>
      </w:r>
    </w:p>
    <w:p w14:paraId="053D0715" w14:textId="77777777" w:rsidR="00E450F2" w:rsidRDefault="00E450F2" w:rsidP="00B13130">
      <w:pPr>
        <w:spacing w:line="500" w:lineRule="exact"/>
        <w:jc w:val="both"/>
        <w:rPr>
          <w:rFonts w:ascii="標楷體" w:hAnsi="標楷體"/>
          <w:color w:val="0D0D0D"/>
          <w:szCs w:val="28"/>
        </w:rPr>
      </w:pPr>
    </w:p>
    <w:p w14:paraId="11455C04" w14:textId="073EF482" w:rsidR="00B070FE" w:rsidRDefault="00271A25" w:rsidP="00FE22EC">
      <w:pPr>
        <w:pageBreakBefore/>
        <w:spacing w:after="120" w:line="500" w:lineRule="exact"/>
        <w:jc w:val="center"/>
      </w:pPr>
      <w:r>
        <w:rPr>
          <w:rFonts w:ascii="標楷體" w:hAnsi="標楷體"/>
          <w:b/>
          <w:color w:val="000000"/>
          <w:sz w:val="36"/>
          <w:szCs w:val="36"/>
        </w:rPr>
        <w:lastRenderedPageBreak/>
        <w:t>第二章　自我評鑑之結果</w:t>
      </w:r>
    </w:p>
    <w:p w14:paraId="2CE7BF73" w14:textId="77777777" w:rsidR="00B070FE" w:rsidRDefault="00271A25">
      <w:pPr>
        <w:spacing w:after="120" w:line="500" w:lineRule="exact"/>
        <w:jc w:val="center"/>
      </w:pPr>
      <w:r>
        <w:rPr>
          <w:rFonts w:ascii="標楷體" w:hAnsi="標楷體"/>
          <w:b/>
          <w:color w:val="0D0D0D"/>
          <w:sz w:val="32"/>
          <w:szCs w:val="32"/>
        </w:rPr>
        <w:t xml:space="preserve">第一節  </w:t>
      </w:r>
      <w:r>
        <w:rPr>
          <w:rFonts w:ascii="標楷體" w:hAnsi="標楷體"/>
          <w:b/>
          <w:color w:val="0D0D0D"/>
          <w:sz w:val="32"/>
          <w:szCs w:val="32"/>
          <w:lang w:eastAsia="zh-HK"/>
        </w:rPr>
        <w:t>校務治理與經營</w:t>
      </w:r>
      <w:r>
        <w:rPr>
          <w:rFonts w:ascii="標楷體" w:hAnsi="標楷體"/>
          <w:b/>
          <w:color w:val="0D0D0D"/>
          <w:sz w:val="32"/>
          <w:szCs w:val="32"/>
        </w:rPr>
        <w:t>（項目一）</w:t>
      </w:r>
    </w:p>
    <w:p w14:paraId="51A868E1" w14:textId="287598C7" w:rsidR="00B070FE" w:rsidRDefault="00271A25">
      <w:pPr>
        <w:spacing w:line="500" w:lineRule="exact"/>
        <w:jc w:val="both"/>
      </w:pPr>
      <w:r>
        <w:rPr>
          <w:rFonts w:ascii="標楷體" w:hAnsi="標楷體"/>
          <w:b/>
          <w:color w:val="0D0D0D"/>
          <w:szCs w:val="28"/>
        </w:rPr>
        <w:t>一、現況描述</w:t>
      </w:r>
    </w:p>
    <w:p w14:paraId="44CC723B" w14:textId="5B378598" w:rsidR="00B070FE" w:rsidRDefault="00C254F6">
      <w:pPr>
        <w:spacing w:line="500" w:lineRule="exact"/>
        <w:ind w:firstLine="482"/>
        <w:jc w:val="both"/>
      </w:pPr>
      <w:ins w:id="224" w:author="Windows 使用者" w:date="2017-08-03T13:37:00Z">
        <w:r>
          <w:rPr>
            <w:rFonts w:ascii="標楷體" w:hAnsi="標楷體" w:hint="eastAsia"/>
            <w:color w:val="0D0D0D"/>
            <w:szCs w:val="28"/>
          </w:rPr>
          <w:t>本校</w:t>
        </w:r>
      </w:ins>
      <w:r w:rsidR="00271A25">
        <w:rPr>
          <w:rFonts w:ascii="標楷體" w:hAnsi="標楷體"/>
          <w:color w:val="0D0D0D"/>
          <w:szCs w:val="28"/>
        </w:rPr>
        <w:t>現任高</w:t>
      </w:r>
      <w:ins w:id="225" w:author="Windows 使用者" w:date="2017-08-03T13:37:00Z">
        <w:r>
          <w:rPr>
            <w:rFonts w:ascii="標楷體" w:hAnsi="標楷體" w:hint="eastAsia"/>
            <w:color w:val="0D0D0D"/>
            <w:szCs w:val="28"/>
          </w:rPr>
          <w:t>俊雄</w:t>
        </w:r>
      </w:ins>
      <w:r w:rsidR="00271A25">
        <w:rPr>
          <w:rFonts w:ascii="標楷體" w:hAnsi="標楷體"/>
          <w:color w:val="0D0D0D"/>
          <w:szCs w:val="28"/>
        </w:rPr>
        <w:t>校長秉持謙敬、負責、信任的態度，以及溝通、協商、合作的倫理，基於卓越大學和全球化的視野，</w:t>
      </w:r>
      <w:r w:rsidR="00522DB9">
        <w:rPr>
          <w:rFonts w:ascii="標楷體" w:hAnsi="標楷體" w:hint="eastAsia"/>
          <w:color w:val="0D0D0D"/>
          <w:szCs w:val="28"/>
        </w:rPr>
        <w:t>善</w:t>
      </w:r>
      <w:r w:rsidR="00271A25">
        <w:rPr>
          <w:rFonts w:ascii="標楷體" w:hAnsi="標楷體"/>
          <w:color w:val="0D0D0D"/>
          <w:szCs w:val="28"/>
        </w:rPr>
        <w:t>用經營管理機制、營造善性循環、追求卓越的校園文化，積極連結全校師生同仁、校友、校外夥伴、行政長官等，群策群力提升校務績效</w:t>
      </w:r>
      <w:r w:rsidR="00522DB9">
        <w:rPr>
          <w:rFonts w:ascii="標楷體" w:hAnsi="標楷體" w:hint="eastAsia"/>
          <w:color w:val="0D0D0D"/>
          <w:szCs w:val="28"/>
        </w:rPr>
        <w:t>；</w:t>
      </w:r>
      <w:r w:rsidR="00271A25">
        <w:rPr>
          <w:rFonts w:ascii="標楷體" w:hAnsi="標楷體"/>
          <w:color w:val="0D0D0D"/>
          <w:szCs w:val="28"/>
        </w:rPr>
        <w:t>為實現學校</w:t>
      </w:r>
      <w:r w:rsidR="00522DB9">
        <w:rPr>
          <w:rFonts w:ascii="標楷體" w:hAnsi="標楷體" w:hint="eastAsia"/>
          <w:color w:val="0D0D0D"/>
          <w:szCs w:val="28"/>
        </w:rPr>
        <w:t>宗旨、定位、願</w:t>
      </w:r>
      <w:r w:rsidR="00271A25">
        <w:rPr>
          <w:rFonts w:ascii="標楷體" w:hAnsi="標楷體"/>
          <w:color w:val="0D0D0D"/>
          <w:szCs w:val="28"/>
        </w:rPr>
        <w:t>景</w:t>
      </w:r>
      <w:r w:rsidR="00522DB9">
        <w:rPr>
          <w:rFonts w:ascii="標楷體" w:hAnsi="標楷體" w:hint="eastAsia"/>
          <w:color w:val="0D0D0D"/>
          <w:szCs w:val="28"/>
        </w:rPr>
        <w:t>與教育目標</w:t>
      </w:r>
      <w:r w:rsidR="00271A25">
        <w:rPr>
          <w:rFonts w:ascii="標楷體" w:hAnsi="標楷體"/>
          <w:color w:val="0D0D0D"/>
          <w:szCs w:val="28"/>
        </w:rPr>
        <w:t>，本校依據中程校務發展計畫，規劃「卓越高教」、「競技殿堂」、「運動健康休閒園區(中正體育園區)」、「研發應用」及「國際連結」等五大構面，以做為教育績效目標，並據之規劃</w:t>
      </w:r>
      <w:r w:rsidR="00271A25">
        <w:rPr>
          <w:rFonts w:ascii="標楷體" w:hAnsi="標楷體"/>
          <w:color w:val="0D0D0D"/>
          <w:szCs w:val="28"/>
          <w:lang w:eastAsia="zh-HK"/>
        </w:rPr>
        <w:t>校務治理與經營</w:t>
      </w:r>
      <w:r w:rsidR="00271A25">
        <w:rPr>
          <w:rFonts w:ascii="標楷體" w:hAnsi="標楷體"/>
          <w:color w:val="0D0D0D"/>
          <w:szCs w:val="28"/>
        </w:rPr>
        <w:t>執行策略（請參閱【</w:t>
      </w:r>
      <w:r w:rsidR="00271A25">
        <w:rPr>
          <w:rFonts w:ascii="標楷體" w:hAnsi="標楷體"/>
          <w:color w:val="0D0D0D"/>
          <w:szCs w:val="28"/>
          <w:lang w:eastAsia="zh-HK"/>
        </w:rPr>
        <w:t>圖</w:t>
      </w:r>
      <w:r w:rsidR="00271A25">
        <w:rPr>
          <w:rFonts w:ascii="標楷體" w:hAnsi="標楷體"/>
          <w:color w:val="0D0D0D"/>
          <w:szCs w:val="28"/>
        </w:rPr>
        <w:t>1-0-</w:t>
      </w:r>
      <w:r w:rsidR="00B96BFA">
        <w:rPr>
          <w:rFonts w:ascii="標楷體" w:hAnsi="標楷體"/>
          <w:color w:val="0D0D0D"/>
          <w:szCs w:val="28"/>
        </w:rPr>
        <w:t>2</w:t>
      </w:r>
      <w:r w:rsidR="00271A25">
        <w:rPr>
          <w:rFonts w:ascii="標楷體" w:hAnsi="標楷體"/>
          <w:color w:val="0D0D0D"/>
          <w:szCs w:val="28"/>
        </w:rPr>
        <w:t>】）。</w:t>
      </w:r>
    </w:p>
    <w:p w14:paraId="39E59F03" w14:textId="0754D2A7" w:rsidR="00FC50D2" w:rsidRDefault="00FC50D2" w:rsidP="00FC50D2">
      <w:pPr>
        <w:spacing w:line="500" w:lineRule="exact"/>
        <w:jc w:val="both"/>
        <w:rPr>
          <w:rFonts w:ascii="標楷體" w:hAnsi="標楷體"/>
          <w:szCs w:val="28"/>
        </w:rPr>
      </w:pPr>
      <w:r w:rsidRPr="00FC50D2">
        <w:rPr>
          <w:rFonts w:ascii="標楷體" w:hAnsi="標楷體"/>
          <w:noProof/>
          <w:szCs w:val="28"/>
        </w:rPr>
        <w:drawing>
          <wp:anchor distT="0" distB="0" distL="114300" distR="114300" simplePos="0" relativeHeight="251698176" behindDoc="1" locked="0" layoutInCell="1" allowOverlap="1" wp14:anchorId="5C21FD79" wp14:editId="1F05FCA0">
            <wp:simplePos x="0" y="0"/>
            <wp:positionH relativeFrom="column">
              <wp:posOffset>0</wp:posOffset>
            </wp:positionH>
            <wp:positionV relativeFrom="paragraph">
              <wp:posOffset>317500</wp:posOffset>
            </wp:positionV>
            <wp:extent cx="6210935" cy="4660265"/>
            <wp:effectExtent l="0" t="0" r="0" b="6985"/>
            <wp:wrapTight wrapText="bothSides">
              <wp:wrapPolygon edited="0">
                <wp:start x="0" y="0"/>
                <wp:lineTo x="0" y="21544"/>
                <wp:lineTo x="21532" y="21544"/>
                <wp:lineTo x="21532" y="0"/>
                <wp:lineTo x="0" y="0"/>
              </wp:wrapPolygon>
            </wp:wrapTight>
            <wp:docPr id="18" name="圖片 18" descr="H:\11校務評鑑\106校務評鑑\11評鑑報告書\若安的圖\1-0-1淑英交的圖\105-108中程計畫圖2-2-定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11校務評鑑\106校務評鑑\11評鑑報告書\若安的圖\1-0-1淑英交的圖\105-108中程計畫圖2-2-定稿.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0935" cy="466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3576C3" w14:textId="77777777" w:rsidR="00FC50D2" w:rsidRPr="00E80DDB" w:rsidRDefault="00FC50D2" w:rsidP="00FC50D2">
      <w:pPr>
        <w:spacing w:line="500" w:lineRule="exact"/>
        <w:ind w:firstLine="482"/>
        <w:jc w:val="center"/>
        <w:rPr>
          <w:b/>
        </w:rPr>
      </w:pPr>
      <w:r w:rsidRPr="00E80DDB">
        <w:rPr>
          <w:rFonts w:ascii="標楷體" w:hAnsi="標楷體"/>
          <w:b/>
          <w:szCs w:val="28"/>
        </w:rPr>
        <w:t>圖1-0-</w:t>
      </w:r>
      <w:r>
        <w:rPr>
          <w:rFonts w:ascii="標楷體" w:hAnsi="標楷體"/>
          <w:b/>
          <w:szCs w:val="28"/>
        </w:rPr>
        <w:t>2</w:t>
      </w:r>
      <w:r w:rsidRPr="00E80DDB">
        <w:rPr>
          <w:rFonts w:ascii="標楷體" w:hAnsi="標楷體"/>
          <w:b/>
          <w:szCs w:val="28"/>
        </w:rPr>
        <w:t xml:space="preserve">  國立體育大學教育績效目標及策略圖</w:t>
      </w:r>
    </w:p>
    <w:p w14:paraId="3911FE2C" w14:textId="77777777" w:rsidR="00FC50D2" w:rsidRPr="00FC50D2" w:rsidRDefault="00FC50D2">
      <w:pPr>
        <w:spacing w:line="500" w:lineRule="exact"/>
        <w:ind w:firstLine="482"/>
        <w:jc w:val="both"/>
        <w:rPr>
          <w:rFonts w:ascii="標楷體" w:hAnsi="標楷體"/>
          <w:szCs w:val="28"/>
        </w:rPr>
      </w:pPr>
    </w:p>
    <w:p w14:paraId="2A533C1B" w14:textId="4463AFA4" w:rsidR="00B070FE" w:rsidRDefault="00271A25">
      <w:pPr>
        <w:spacing w:line="500" w:lineRule="exact"/>
        <w:jc w:val="both"/>
      </w:pPr>
      <w:r>
        <w:rPr>
          <w:rFonts w:ascii="標楷體" w:hAnsi="標楷體"/>
          <w:b/>
          <w:color w:val="0D0D0D"/>
          <w:szCs w:val="28"/>
          <w:shd w:val="clear" w:color="auto" w:fill="FFFF00"/>
        </w:rPr>
        <w:lastRenderedPageBreak/>
        <w:t>1-1</w:t>
      </w:r>
      <w:r w:rsidR="00334B3E">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學校自我定位下之校務發展計畫與特色規劃為何？</w:t>
      </w:r>
    </w:p>
    <w:p w14:paraId="5635AE5A" w14:textId="7D5A1626" w:rsidR="00A9535B" w:rsidRDefault="00A9535B">
      <w:pPr>
        <w:spacing w:line="500" w:lineRule="exact"/>
        <w:jc w:val="both"/>
        <w:rPr>
          <w:rFonts w:ascii="標楷體" w:hAnsi="標楷體"/>
          <w:b/>
          <w:color w:val="0D0D0D"/>
          <w:szCs w:val="28"/>
        </w:rPr>
      </w:pPr>
    </w:p>
    <w:p w14:paraId="1AB79AEC" w14:textId="57FF82B8" w:rsidR="00B070FE" w:rsidRDefault="00271A25">
      <w:pPr>
        <w:spacing w:line="500" w:lineRule="exact"/>
        <w:jc w:val="both"/>
      </w:pPr>
      <w:r>
        <w:rPr>
          <w:rFonts w:ascii="標楷體" w:hAnsi="標楷體"/>
          <w:b/>
          <w:color w:val="0D0D0D"/>
          <w:szCs w:val="28"/>
        </w:rPr>
        <w:t>(</w:t>
      </w:r>
      <w:r>
        <w:rPr>
          <w:rFonts w:ascii="標楷體" w:hAnsi="標楷體"/>
          <w:b/>
          <w:color w:val="0D0D0D"/>
          <w:szCs w:val="28"/>
          <w:lang w:eastAsia="zh-HK"/>
        </w:rPr>
        <w:t>一)</w:t>
      </w:r>
      <w:r>
        <w:rPr>
          <w:rFonts w:ascii="標楷體" w:hAnsi="標楷體"/>
          <w:b/>
          <w:color w:val="000000"/>
          <w:szCs w:val="28"/>
        </w:rPr>
        <w:t>學校自我定位</w:t>
      </w:r>
      <w:r w:rsidR="00DE2740">
        <w:rPr>
          <w:rFonts w:ascii="標楷體" w:hAnsi="標楷體" w:hint="eastAsia"/>
          <w:b/>
          <w:color w:val="000000"/>
          <w:szCs w:val="28"/>
        </w:rPr>
        <w:t>下之</w:t>
      </w:r>
      <w:r>
        <w:rPr>
          <w:rFonts w:ascii="標楷體" w:hAnsi="標楷體"/>
          <w:b/>
          <w:color w:val="000000"/>
          <w:szCs w:val="28"/>
        </w:rPr>
        <w:t>校務發展計畫</w:t>
      </w:r>
      <w:r w:rsidR="00DE2740">
        <w:rPr>
          <w:rFonts w:ascii="標楷體" w:hAnsi="標楷體" w:hint="eastAsia"/>
          <w:b/>
          <w:color w:val="000000"/>
          <w:szCs w:val="28"/>
        </w:rPr>
        <w:t>與特色規劃</w:t>
      </w:r>
      <w:r>
        <w:rPr>
          <w:rFonts w:ascii="標楷體" w:hAnsi="標楷體"/>
          <w:b/>
          <w:color w:val="000000"/>
          <w:szCs w:val="28"/>
        </w:rPr>
        <w:t>之研擬與運作機制</w:t>
      </w:r>
    </w:p>
    <w:p w14:paraId="10BF1CFD" w14:textId="69679831" w:rsidR="00BD70D4" w:rsidRDefault="00271A25" w:rsidP="00F02011">
      <w:pPr>
        <w:spacing w:line="500" w:lineRule="exact"/>
        <w:ind w:firstLineChars="200" w:firstLine="560"/>
        <w:jc w:val="both"/>
        <w:rPr>
          <w:rFonts w:ascii="標楷體" w:hAnsi="標楷體"/>
          <w:color w:val="000000"/>
          <w:szCs w:val="28"/>
        </w:rPr>
      </w:pPr>
      <w:r>
        <w:rPr>
          <w:rFonts w:ascii="標楷體" w:hAnsi="標楷體"/>
          <w:color w:val="000000"/>
          <w:szCs w:val="28"/>
        </w:rPr>
        <w:t>本校自我定位及學校校務發展計畫，係由本校校務發展委員會規劃初步架構後</w:t>
      </w:r>
      <w:r w:rsidR="00334B3E">
        <w:rPr>
          <w:rFonts w:ascii="標楷體" w:hAnsi="標楷體" w:hint="eastAsia"/>
          <w:color w:val="000000"/>
          <w:szCs w:val="28"/>
        </w:rPr>
        <w:t>，送</w:t>
      </w:r>
      <w:r>
        <w:rPr>
          <w:rFonts w:ascii="標楷體" w:hAnsi="標楷體"/>
          <w:color w:val="000000"/>
          <w:szCs w:val="28"/>
        </w:rPr>
        <w:t>交各行政及教學單位研擬，</w:t>
      </w:r>
      <w:r w:rsidR="00334B3E">
        <w:rPr>
          <w:rFonts w:ascii="標楷體" w:hAnsi="標楷體" w:hint="eastAsia"/>
          <w:color w:val="000000"/>
          <w:szCs w:val="28"/>
        </w:rPr>
        <w:t>然後</w:t>
      </w:r>
      <w:r>
        <w:rPr>
          <w:rFonts w:ascii="標楷體" w:hAnsi="標楷體"/>
          <w:color w:val="000000"/>
          <w:szCs w:val="28"/>
        </w:rPr>
        <w:t>將各單位所</w:t>
      </w:r>
      <w:r w:rsidR="00334B3E">
        <w:rPr>
          <w:rFonts w:ascii="標楷體" w:hAnsi="標楷體" w:hint="eastAsia"/>
          <w:color w:val="000000"/>
          <w:szCs w:val="28"/>
        </w:rPr>
        <w:t>研擬之</w:t>
      </w:r>
      <w:r>
        <w:rPr>
          <w:rFonts w:ascii="標楷體" w:hAnsi="標楷體"/>
          <w:color w:val="000000"/>
          <w:szCs w:val="28"/>
        </w:rPr>
        <w:t>計畫草案</w:t>
      </w:r>
      <w:r w:rsidR="00334B3E">
        <w:rPr>
          <w:rFonts w:ascii="標楷體" w:hAnsi="標楷體" w:hint="eastAsia"/>
          <w:color w:val="000000"/>
          <w:szCs w:val="28"/>
        </w:rPr>
        <w:t>依序提請校務發展委員會及</w:t>
      </w:r>
      <w:r>
        <w:rPr>
          <w:rFonts w:ascii="標楷體" w:hAnsi="標楷體"/>
          <w:color w:val="000000"/>
          <w:szCs w:val="28"/>
        </w:rPr>
        <w:t>校務會議審議，並陳請校長核定後公布</w:t>
      </w:r>
      <w:r w:rsidR="00334B3E">
        <w:rPr>
          <w:rFonts w:ascii="標楷體" w:hAnsi="標楷體" w:hint="eastAsia"/>
          <w:color w:val="000000"/>
          <w:szCs w:val="28"/>
        </w:rPr>
        <w:t>實施</w:t>
      </w:r>
      <w:r>
        <w:rPr>
          <w:rFonts w:ascii="標楷體" w:hAnsi="標楷體"/>
          <w:color w:val="000000"/>
          <w:szCs w:val="28"/>
        </w:rPr>
        <w:t>。</w:t>
      </w:r>
    </w:p>
    <w:p w14:paraId="0EC7D3CE" w14:textId="77777777" w:rsidR="00DE2740" w:rsidRDefault="00DE2740" w:rsidP="00E80DDB">
      <w:pPr>
        <w:spacing w:line="500" w:lineRule="exact"/>
        <w:jc w:val="both"/>
        <w:rPr>
          <w:rFonts w:ascii="標楷體" w:hAnsi="標楷體"/>
          <w:b/>
          <w:color w:val="000000"/>
          <w:szCs w:val="28"/>
        </w:rPr>
      </w:pPr>
      <w:r>
        <w:rPr>
          <w:rFonts w:ascii="標楷體" w:hAnsi="標楷體"/>
          <w:b/>
          <w:color w:val="000000"/>
          <w:szCs w:val="28"/>
        </w:rPr>
        <w:t>(二)學校擬定之發展方向與重點</w:t>
      </w:r>
      <w:r>
        <w:rPr>
          <w:rFonts w:ascii="標楷體" w:hAnsi="標楷體" w:hint="eastAsia"/>
          <w:b/>
          <w:color w:val="000000"/>
          <w:szCs w:val="28"/>
        </w:rPr>
        <w:t>特色</w:t>
      </w:r>
    </w:p>
    <w:p w14:paraId="1A82D0FF" w14:textId="2904E862" w:rsidR="00C254F6" w:rsidRDefault="00271A25" w:rsidP="00C254F6">
      <w:pPr>
        <w:spacing w:line="500" w:lineRule="exact"/>
        <w:ind w:firstLineChars="200" w:firstLine="560"/>
        <w:jc w:val="both"/>
        <w:rPr>
          <w:ins w:id="226" w:author="Windows 使用者" w:date="2017-08-03T13:40:00Z"/>
        </w:rPr>
      </w:pPr>
      <w:r>
        <w:rPr>
          <w:rFonts w:ascii="標楷體" w:hAnsi="標楷體"/>
          <w:color w:val="000000"/>
          <w:szCs w:val="28"/>
        </w:rPr>
        <w:t>本校</w:t>
      </w:r>
      <w:r w:rsidR="00DE2740">
        <w:rPr>
          <w:rFonts w:ascii="標楷體" w:hAnsi="標楷體" w:hint="eastAsia"/>
          <w:color w:val="000000"/>
          <w:szCs w:val="28"/>
        </w:rPr>
        <w:t>在</w:t>
      </w:r>
      <w:r w:rsidR="00DE2740" w:rsidRPr="00142367">
        <w:rPr>
          <w:rFonts w:ascii="標楷體" w:hAnsi="標楷體"/>
          <w:color w:val="000000"/>
          <w:szCs w:val="28"/>
        </w:rPr>
        <w:t>「</w:t>
      </w:r>
      <w:r w:rsidR="00DE2740" w:rsidRPr="00142367">
        <w:rPr>
          <w:rFonts w:ascii="標楷體" w:hAnsi="標楷體"/>
          <w:bCs/>
          <w:color w:val="000000" w:themeColor="text1"/>
          <w:szCs w:val="28"/>
        </w:rPr>
        <w:t>以運動競技與健康休閒為導向之體育專業大學</w:t>
      </w:r>
      <w:r w:rsidR="00DE2740" w:rsidRPr="00142367">
        <w:rPr>
          <w:rFonts w:ascii="標楷體" w:hAnsi="標楷體"/>
          <w:color w:val="000000"/>
          <w:szCs w:val="28"/>
        </w:rPr>
        <w:t>」</w:t>
      </w:r>
      <w:r w:rsidR="00DE2740">
        <w:rPr>
          <w:rFonts w:ascii="標楷體" w:hAnsi="標楷體" w:hint="eastAsia"/>
          <w:color w:val="000000"/>
          <w:szCs w:val="28"/>
        </w:rPr>
        <w:t>的</w:t>
      </w:r>
      <w:r w:rsidR="00334B3E" w:rsidRPr="00E80DDB">
        <w:rPr>
          <w:rFonts w:ascii="標楷體" w:hAnsi="標楷體" w:hint="eastAsia"/>
          <w:b/>
          <w:color w:val="000000"/>
          <w:szCs w:val="28"/>
        </w:rPr>
        <w:t>自我</w:t>
      </w:r>
      <w:r w:rsidRPr="00E80DDB">
        <w:rPr>
          <w:rFonts w:ascii="標楷體" w:hAnsi="標楷體"/>
          <w:b/>
          <w:color w:val="000000"/>
          <w:szCs w:val="28"/>
        </w:rPr>
        <w:t>定位</w:t>
      </w:r>
      <w:r w:rsidR="00DE2740" w:rsidRPr="00E80DDB">
        <w:rPr>
          <w:rFonts w:ascii="標楷體" w:hAnsi="標楷體" w:hint="eastAsia"/>
          <w:color w:val="000000"/>
          <w:szCs w:val="28"/>
        </w:rPr>
        <w:t>下</w:t>
      </w:r>
      <w:r w:rsidRPr="00CB3D5A">
        <w:rPr>
          <w:rFonts w:ascii="標楷體" w:hAnsi="標楷體"/>
          <w:color w:val="000000"/>
          <w:szCs w:val="28"/>
        </w:rPr>
        <w:t>，</w:t>
      </w:r>
      <w:r w:rsidR="00DE2740">
        <w:rPr>
          <w:rFonts w:ascii="標楷體" w:hAnsi="標楷體" w:hint="eastAsia"/>
          <w:color w:val="000000"/>
          <w:szCs w:val="28"/>
        </w:rPr>
        <w:t>自許（</w:t>
      </w:r>
      <w:r w:rsidR="00DE2740" w:rsidRPr="00E80DDB">
        <w:rPr>
          <w:rFonts w:ascii="標楷體" w:hAnsi="標楷體" w:hint="eastAsia"/>
          <w:b/>
          <w:color w:val="000000"/>
          <w:szCs w:val="28"/>
        </w:rPr>
        <w:t>願景</w:t>
      </w:r>
      <w:r w:rsidR="00DE2740">
        <w:rPr>
          <w:rFonts w:ascii="標楷體" w:hAnsi="標楷體" w:hint="eastAsia"/>
          <w:color w:val="000000"/>
          <w:szCs w:val="28"/>
        </w:rPr>
        <w:t>）成為</w:t>
      </w:r>
      <w:r w:rsidRPr="00E80DDB">
        <w:rPr>
          <w:rFonts w:ascii="標楷體" w:hAnsi="標楷體"/>
          <w:color w:val="000000" w:themeColor="text1"/>
          <w:szCs w:val="28"/>
        </w:rPr>
        <w:t>「</w:t>
      </w:r>
      <w:r w:rsidRPr="00E80DDB">
        <w:rPr>
          <w:rFonts w:ascii="標楷體" w:hAnsi="標楷體"/>
          <w:bCs/>
          <w:color w:val="000000" w:themeColor="text1"/>
          <w:szCs w:val="28"/>
        </w:rPr>
        <w:t>運動競技與健康休閒領域卓越標竿之世界一流大學」</w:t>
      </w:r>
      <w:del w:id="227" w:author="Windows 使用者" w:date="2017-08-03T13:41:00Z">
        <w:r w:rsidR="00334B3E" w:rsidRPr="00C254F6" w:rsidDel="00C254F6">
          <w:rPr>
            <w:rFonts w:ascii="標楷體" w:hAnsi="標楷體" w:hint="eastAsia"/>
            <w:bCs/>
            <w:color w:val="000000" w:themeColor="text1"/>
            <w:szCs w:val="28"/>
          </w:rPr>
          <w:delText>，</w:delText>
        </w:r>
        <w:r w:rsidR="00642F95" w:rsidRPr="00C254F6" w:rsidDel="00C254F6">
          <w:rPr>
            <w:rFonts w:ascii="標楷體" w:hAnsi="標楷體" w:hint="eastAsia"/>
            <w:color w:val="000000" w:themeColor="text1"/>
            <w:szCs w:val="28"/>
            <w:rPrChange w:id="228" w:author="Windows 使用者" w:date="2017-08-03T13:41:00Z">
              <w:rPr>
                <w:rFonts w:ascii="標楷體" w:hAnsi="標楷體" w:hint="eastAsia"/>
                <w:color w:val="FF0000"/>
                <w:szCs w:val="28"/>
              </w:rPr>
            </w:rPrChange>
          </w:rPr>
          <w:delText>訂定校級</w:delText>
        </w:r>
        <w:r w:rsidR="00740AE0" w:rsidRPr="00C254F6" w:rsidDel="00C254F6">
          <w:rPr>
            <w:rFonts w:ascii="標楷體" w:hAnsi="標楷體" w:hint="eastAsia"/>
            <w:color w:val="000000" w:themeColor="text1"/>
            <w:szCs w:val="28"/>
            <w:lang w:eastAsia="zh-HK"/>
            <w:rPrChange w:id="229" w:author="Windows 使用者" w:date="2017-08-03T13:41:00Z">
              <w:rPr>
                <w:rFonts w:ascii="標楷體" w:hAnsi="標楷體" w:hint="eastAsia"/>
                <w:color w:val="FF0000"/>
                <w:szCs w:val="28"/>
                <w:lang w:eastAsia="zh-HK"/>
              </w:rPr>
            </w:rPrChange>
          </w:rPr>
          <w:delText>培育</w:delText>
        </w:r>
        <w:r w:rsidR="00642F95" w:rsidRPr="00C254F6" w:rsidDel="00C254F6">
          <w:rPr>
            <w:rFonts w:ascii="標楷體" w:hAnsi="標楷體" w:hint="eastAsia"/>
            <w:color w:val="000000" w:themeColor="text1"/>
            <w:szCs w:val="28"/>
            <w:rPrChange w:id="230" w:author="Windows 使用者" w:date="2017-08-03T13:41:00Z">
              <w:rPr>
                <w:rFonts w:ascii="標楷體" w:hAnsi="標楷體" w:hint="eastAsia"/>
                <w:color w:val="FF0000"/>
                <w:szCs w:val="28"/>
              </w:rPr>
            </w:rPrChange>
          </w:rPr>
          <w:delText>學生基本素養與核心能力</w:delText>
        </w:r>
        <w:r w:rsidR="00740AE0" w:rsidRPr="00C254F6" w:rsidDel="00C254F6">
          <w:rPr>
            <w:rFonts w:ascii="標楷體" w:hAnsi="標楷體" w:hint="eastAsia"/>
            <w:color w:val="000000" w:themeColor="text1"/>
            <w:szCs w:val="28"/>
            <w:lang w:eastAsia="zh-HK"/>
            <w:rPrChange w:id="231" w:author="Windows 使用者" w:date="2017-08-03T13:41:00Z">
              <w:rPr>
                <w:rFonts w:ascii="標楷體" w:hAnsi="標楷體" w:hint="eastAsia"/>
                <w:color w:val="FF0000"/>
                <w:szCs w:val="28"/>
                <w:lang w:eastAsia="zh-HK"/>
              </w:rPr>
            </w:rPrChange>
          </w:rPr>
          <w:delText>以</w:delText>
        </w:r>
        <w:r w:rsidR="00642F95" w:rsidRPr="00C254F6" w:rsidDel="00C254F6">
          <w:rPr>
            <w:rFonts w:ascii="標楷體" w:hAnsi="標楷體" w:hint="eastAsia"/>
            <w:color w:val="000000" w:themeColor="text1"/>
            <w:szCs w:val="28"/>
            <w:rPrChange w:id="232" w:author="Windows 使用者" w:date="2017-08-03T13:41:00Z">
              <w:rPr>
                <w:rFonts w:ascii="標楷體" w:hAnsi="標楷體" w:hint="eastAsia"/>
                <w:color w:val="FF0000"/>
                <w:szCs w:val="28"/>
              </w:rPr>
            </w:rPrChange>
          </w:rPr>
          <w:delText>符合學校自我定位，</w:delText>
        </w:r>
        <w:r w:rsidR="00740AE0" w:rsidRPr="00C254F6" w:rsidDel="00C254F6">
          <w:rPr>
            <w:rFonts w:ascii="標楷體" w:hAnsi="標楷體" w:hint="eastAsia"/>
            <w:bCs/>
            <w:color w:val="000000" w:themeColor="text1"/>
            <w:szCs w:val="28"/>
            <w:lang w:eastAsia="zh-HK"/>
            <w:rPrChange w:id="233" w:author="Windows 使用者" w:date="2017-08-03T13:41:00Z">
              <w:rPr>
                <w:rFonts w:ascii="標楷體" w:hAnsi="標楷體" w:hint="eastAsia"/>
                <w:bCs/>
                <w:color w:val="FF0000"/>
                <w:szCs w:val="28"/>
                <w:lang w:eastAsia="zh-HK"/>
              </w:rPr>
            </w:rPrChange>
          </w:rPr>
          <w:delText>以</w:delText>
        </w:r>
        <w:r w:rsidR="00642F95" w:rsidRPr="00C254F6" w:rsidDel="00C254F6">
          <w:rPr>
            <w:rFonts w:ascii="標楷體" w:hAnsi="標楷體" w:hint="eastAsia"/>
            <w:color w:val="000000" w:themeColor="text1"/>
            <w:szCs w:val="28"/>
            <w:rPrChange w:id="234" w:author="Windows 使用者" w:date="2017-08-03T13:41:00Z">
              <w:rPr>
                <w:rFonts w:ascii="標楷體" w:hAnsi="標楷體" w:hint="eastAsia"/>
                <w:color w:val="FF0000"/>
                <w:szCs w:val="28"/>
              </w:rPr>
            </w:rPrChange>
          </w:rPr>
          <w:delText>培育</w:delText>
        </w:r>
        <w:r w:rsidR="00642F95" w:rsidRPr="00C254F6" w:rsidDel="00C254F6">
          <w:rPr>
            <w:rFonts w:ascii="標楷體" w:hAnsi="標楷體"/>
            <w:color w:val="000000" w:themeColor="text1"/>
            <w:szCs w:val="28"/>
            <w:rPrChange w:id="235" w:author="Windows 使用者" w:date="2017-08-03T13:41:00Z">
              <w:rPr>
                <w:rFonts w:ascii="標楷體" w:hAnsi="標楷體"/>
                <w:color w:val="FF0000"/>
                <w:szCs w:val="28"/>
              </w:rPr>
            </w:rPrChange>
          </w:rPr>
          <w:delText>「</w:delText>
        </w:r>
        <w:r w:rsidR="00642F95" w:rsidRPr="00C254F6" w:rsidDel="00C254F6">
          <w:rPr>
            <w:rFonts w:ascii="標楷體" w:hAnsi="標楷體"/>
            <w:bCs/>
            <w:color w:val="000000" w:themeColor="text1"/>
            <w:szCs w:val="28"/>
            <w:rPrChange w:id="236" w:author="Windows 使用者" w:date="2017-08-03T13:41:00Z">
              <w:rPr>
                <w:rFonts w:ascii="標楷體" w:hAnsi="標楷體"/>
                <w:bCs/>
                <w:color w:val="FF0000"/>
                <w:szCs w:val="28"/>
              </w:rPr>
            </w:rPrChange>
          </w:rPr>
          <w:delText>具備優質教學與研究能力</w:delText>
        </w:r>
        <w:r w:rsidR="00642F95" w:rsidRPr="00C254F6" w:rsidDel="00C254F6">
          <w:rPr>
            <w:rFonts w:ascii="標楷體" w:hAnsi="標楷體"/>
            <w:color w:val="000000" w:themeColor="text1"/>
            <w:szCs w:val="28"/>
            <w:rPrChange w:id="237" w:author="Windows 使用者" w:date="2017-08-03T13:41:00Z">
              <w:rPr>
                <w:rFonts w:ascii="標楷體" w:hAnsi="標楷體"/>
                <w:color w:val="FF0000"/>
                <w:szCs w:val="28"/>
              </w:rPr>
            </w:rPrChange>
          </w:rPr>
          <w:delText>（Excellence）</w:delText>
        </w:r>
        <w:r w:rsidR="00642F95" w:rsidRPr="00C254F6" w:rsidDel="00C254F6">
          <w:rPr>
            <w:rFonts w:ascii="標楷體" w:hAnsi="標楷體"/>
            <w:bCs/>
            <w:color w:val="000000" w:themeColor="text1"/>
            <w:szCs w:val="28"/>
            <w:rPrChange w:id="238" w:author="Windows 使用者" w:date="2017-08-03T13:41:00Z">
              <w:rPr>
                <w:rFonts w:ascii="標楷體" w:hAnsi="標楷體"/>
                <w:bCs/>
                <w:color w:val="FF0000"/>
                <w:szCs w:val="28"/>
              </w:rPr>
            </w:rPrChange>
          </w:rPr>
          <w:delText>、愛與關懷</w:delText>
        </w:r>
        <w:r w:rsidR="00642F95" w:rsidRPr="00C254F6" w:rsidDel="00C254F6">
          <w:rPr>
            <w:rFonts w:ascii="標楷體" w:hAnsi="標楷體"/>
            <w:color w:val="000000" w:themeColor="text1"/>
            <w:szCs w:val="28"/>
            <w:rPrChange w:id="239" w:author="Windows 使用者" w:date="2017-08-03T13:41:00Z">
              <w:rPr>
                <w:rFonts w:ascii="標楷體" w:hAnsi="標楷體"/>
                <w:color w:val="FF0000"/>
                <w:szCs w:val="28"/>
              </w:rPr>
            </w:rPrChange>
          </w:rPr>
          <w:delText>（Love）</w:delText>
        </w:r>
        <w:r w:rsidR="00642F95" w:rsidRPr="00C254F6" w:rsidDel="00C254F6">
          <w:rPr>
            <w:rFonts w:ascii="標楷體" w:hAnsi="標楷體"/>
            <w:bCs/>
            <w:color w:val="000000" w:themeColor="text1"/>
            <w:szCs w:val="28"/>
            <w:rPrChange w:id="240" w:author="Windows 使用者" w:date="2017-08-03T13:41:00Z">
              <w:rPr>
                <w:rFonts w:ascii="標楷體" w:hAnsi="標楷體"/>
                <w:bCs/>
                <w:color w:val="FF0000"/>
                <w:szCs w:val="28"/>
              </w:rPr>
            </w:rPrChange>
          </w:rPr>
          <w:delText>、國際視野</w:delText>
        </w:r>
        <w:r w:rsidR="00642F95" w:rsidRPr="00C254F6" w:rsidDel="00C254F6">
          <w:rPr>
            <w:rFonts w:ascii="標楷體" w:hAnsi="標楷體"/>
            <w:color w:val="000000" w:themeColor="text1"/>
            <w:szCs w:val="28"/>
            <w:rPrChange w:id="241" w:author="Windows 使用者" w:date="2017-08-03T13:41:00Z">
              <w:rPr>
                <w:rFonts w:ascii="標楷體" w:hAnsi="標楷體"/>
                <w:color w:val="FF0000"/>
                <w:szCs w:val="28"/>
              </w:rPr>
            </w:rPrChange>
          </w:rPr>
          <w:delText>（International scope）、</w:delText>
        </w:r>
        <w:r w:rsidR="00642F95" w:rsidRPr="00C254F6" w:rsidDel="00C254F6">
          <w:rPr>
            <w:rFonts w:ascii="標楷體" w:hAnsi="標楷體"/>
            <w:bCs/>
            <w:color w:val="000000" w:themeColor="text1"/>
            <w:szCs w:val="28"/>
            <w:rPrChange w:id="242" w:author="Windows 使用者" w:date="2017-08-03T13:41:00Z">
              <w:rPr>
                <w:rFonts w:ascii="標楷體" w:hAnsi="標楷體"/>
                <w:bCs/>
                <w:color w:val="FF0000"/>
                <w:szCs w:val="28"/>
              </w:rPr>
            </w:rPrChange>
          </w:rPr>
          <w:delText>競技頂尖</w:delText>
        </w:r>
        <w:r w:rsidR="00642F95" w:rsidRPr="00C254F6" w:rsidDel="00C254F6">
          <w:rPr>
            <w:rFonts w:ascii="標楷體" w:hAnsi="標楷體"/>
            <w:color w:val="000000" w:themeColor="text1"/>
            <w:szCs w:val="28"/>
            <w:rPrChange w:id="243" w:author="Windows 使用者" w:date="2017-08-03T13:41:00Z">
              <w:rPr>
                <w:rFonts w:ascii="標楷體" w:hAnsi="標楷體"/>
                <w:color w:val="FF0000"/>
                <w:szCs w:val="28"/>
              </w:rPr>
            </w:rPrChange>
          </w:rPr>
          <w:delText>（Top athletics）</w:delText>
        </w:r>
        <w:r w:rsidR="00642F95" w:rsidRPr="00C254F6" w:rsidDel="00C254F6">
          <w:rPr>
            <w:rFonts w:ascii="標楷體" w:hAnsi="標楷體"/>
            <w:bCs/>
            <w:color w:val="000000" w:themeColor="text1"/>
            <w:szCs w:val="28"/>
            <w:rPrChange w:id="244" w:author="Windows 使用者" w:date="2017-08-03T13:41:00Z">
              <w:rPr>
                <w:rFonts w:ascii="標楷體" w:hAnsi="標楷體"/>
                <w:bCs/>
                <w:color w:val="FF0000"/>
                <w:szCs w:val="28"/>
              </w:rPr>
            </w:rPrChange>
          </w:rPr>
          <w:delText>及領導效能</w:delText>
        </w:r>
        <w:r w:rsidR="00642F95" w:rsidRPr="00C254F6" w:rsidDel="00C254F6">
          <w:rPr>
            <w:rFonts w:ascii="標楷體" w:hAnsi="標楷體"/>
            <w:color w:val="000000" w:themeColor="text1"/>
            <w:szCs w:val="28"/>
            <w:rPrChange w:id="245" w:author="Windows 使用者" w:date="2017-08-03T13:41:00Z">
              <w:rPr>
                <w:rFonts w:ascii="標楷體" w:hAnsi="標楷體"/>
                <w:color w:val="FF0000"/>
                <w:szCs w:val="28"/>
              </w:rPr>
            </w:rPrChange>
          </w:rPr>
          <w:delText>（Effectiveness）</w:delText>
        </w:r>
        <w:r w:rsidR="00642F95" w:rsidRPr="00C254F6" w:rsidDel="00C254F6">
          <w:rPr>
            <w:rFonts w:ascii="標楷體" w:hAnsi="標楷體"/>
            <w:bCs/>
            <w:color w:val="000000" w:themeColor="text1"/>
            <w:szCs w:val="28"/>
            <w:rPrChange w:id="246" w:author="Windows 使用者" w:date="2017-08-03T13:41:00Z">
              <w:rPr>
                <w:rFonts w:ascii="標楷體" w:hAnsi="標楷體"/>
                <w:bCs/>
                <w:color w:val="FF0000"/>
                <w:szCs w:val="28"/>
              </w:rPr>
            </w:rPrChange>
          </w:rPr>
          <w:delText>的ELITE體育運動人才」</w:delText>
        </w:r>
        <w:r w:rsidR="00740AE0" w:rsidRPr="00C254F6" w:rsidDel="00C254F6">
          <w:rPr>
            <w:rFonts w:ascii="標楷體" w:hAnsi="標楷體" w:hint="eastAsia"/>
            <w:bCs/>
            <w:color w:val="000000" w:themeColor="text1"/>
            <w:szCs w:val="28"/>
            <w:lang w:eastAsia="zh-HK"/>
            <w:rPrChange w:id="247" w:author="Windows 使用者" w:date="2017-08-03T13:41:00Z">
              <w:rPr>
                <w:rFonts w:ascii="標楷體" w:hAnsi="標楷體" w:hint="eastAsia"/>
                <w:bCs/>
                <w:color w:val="FF0000"/>
                <w:szCs w:val="28"/>
                <w:lang w:eastAsia="zh-HK"/>
              </w:rPr>
            </w:rPrChange>
          </w:rPr>
          <w:delText>為</w:delText>
        </w:r>
        <w:r w:rsidR="00642F95" w:rsidRPr="00C254F6" w:rsidDel="00C254F6">
          <w:rPr>
            <w:rFonts w:ascii="標楷體" w:hAnsi="標楷體" w:hint="eastAsia"/>
            <w:b/>
            <w:color w:val="000000" w:themeColor="text1"/>
            <w:szCs w:val="28"/>
            <w:rPrChange w:id="248" w:author="Windows 使用者" w:date="2017-08-03T13:41:00Z">
              <w:rPr>
                <w:rFonts w:ascii="標楷體" w:hAnsi="標楷體" w:hint="eastAsia"/>
                <w:b/>
                <w:color w:val="FF0000"/>
                <w:szCs w:val="28"/>
              </w:rPr>
            </w:rPrChange>
          </w:rPr>
          <w:delText>教育目標</w:delText>
        </w:r>
        <w:r w:rsidR="00642F95" w:rsidRPr="00C254F6" w:rsidDel="00C254F6">
          <w:rPr>
            <w:rFonts w:ascii="標楷體" w:hAnsi="標楷體" w:hint="eastAsia"/>
            <w:color w:val="000000" w:themeColor="text1"/>
            <w:szCs w:val="28"/>
            <w:rPrChange w:id="249" w:author="Windows 使用者" w:date="2017-08-03T13:41:00Z">
              <w:rPr>
                <w:rFonts w:ascii="標楷體" w:hAnsi="標楷體" w:hint="eastAsia"/>
                <w:color w:val="FF0000"/>
                <w:szCs w:val="28"/>
              </w:rPr>
            </w:rPrChange>
          </w:rPr>
          <w:delText>。</w:delText>
        </w:r>
      </w:del>
      <w:ins w:id="250" w:author="Windows 使用者" w:date="2017-08-03T13:41:00Z">
        <w:r w:rsidR="00C254F6" w:rsidRPr="00C254F6">
          <w:rPr>
            <w:rFonts w:ascii="標楷體" w:hAnsi="標楷體" w:hint="eastAsia"/>
            <w:color w:val="000000" w:themeColor="text1"/>
            <w:szCs w:val="28"/>
            <w:rPrChange w:id="251" w:author="Windows 使用者" w:date="2017-08-03T13:41:00Z">
              <w:rPr>
                <w:rFonts w:ascii="標楷體" w:hAnsi="標楷體" w:hint="eastAsia"/>
                <w:color w:val="FF0000"/>
                <w:szCs w:val="28"/>
              </w:rPr>
            </w:rPrChange>
          </w:rPr>
          <w:t>，</w:t>
        </w:r>
      </w:ins>
      <w:ins w:id="252" w:author="Windows 使用者" w:date="2017-08-03T13:40:00Z">
        <w:r w:rsidR="00C254F6">
          <w:rPr>
            <w:rFonts w:ascii="標楷體" w:hAnsi="標楷體"/>
            <w:bCs/>
            <w:color w:val="0D0D0D"/>
            <w:szCs w:val="28"/>
            <w:lang w:eastAsia="zh-HK"/>
          </w:rPr>
          <w:t>本校宗旨、定位、願景、教育目標、發展方向、</w:t>
        </w:r>
        <w:r w:rsidR="00C254F6" w:rsidRPr="00C012F3">
          <w:rPr>
            <w:rFonts w:ascii="標楷體" w:hAnsi="標楷體" w:hint="eastAsia"/>
            <w:color w:val="000000" w:themeColor="text1"/>
            <w:szCs w:val="28"/>
            <w:lang w:eastAsia="zh-HK"/>
          </w:rPr>
          <w:t>校訂學生核心能力及基本素養</w:t>
        </w:r>
        <w:r w:rsidR="00C254F6" w:rsidRPr="00C012F3">
          <w:rPr>
            <w:rFonts w:ascii="標楷體" w:hAnsi="標楷體" w:hint="eastAsia"/>
            <w:color w:val="000000" w:themeColor="text1"/>
            <w:szCs w:val="28"/>
          </w:rPr>
          <w:t>、</w:t>
        </w:r>
        <w:r w:rsidR="00C254F6">
          <w:rPr>
            <w:rFonts w:ascii="標楷體" w:hAnsi="標楷體"/>
            <w:bCs/>
            <w:color w:val="0D0D0D"/>
            <w:szCs w:val="28"/>
            <w:lang w:eastAsia="zh-HK"/>
          </w:rPr>
          <w:t>重點</w:t>
        </w:r>
        <w:r w:rsidR="00C254F6">
          <w:rPr>
            <w:rFonts w:ascii="標楷體" w:hAnsi="標楷體" w:hint="eastAsia"/>
            <w:bCs/>
            <w:color w:val="0D0D0D"/>
            <w:szCs w:val="28"/>
          </w:rPr>
          <w:t>特</w:t>
        </w:r>
        <w:r w:rsidR="00C254F6">
          <w:rPr>
            <w:rFonts w:ascii="標楷體" w:hAnsi="標楷體"/>
            <w:bCs/>
            <w:color w:val="0D0D0D"/>
            <w:szCs w:val="28"/>
            <w:lang w:eastAsia="zh-HK"/>
          </w:rPr>
          <w:t>色</w:t>
        </w:r>
        <w:r w:rsidR="00C254F6">
          <w:rPr>
            <w:rFonts w:ascii="標楷體" w:hAnsi="標楷體" w:hint="eastAsia"/>
            <w:bCs/>
            <w:color w:val="0D0D0D"/>
            <w:szCs w:val="28"/>
          </w:rPr>
          <w:t>等資訊</w:t>
        </w:r>
        <w:r w:rsidR="00C254F6">
          <w:rPr>
            <w:rFonts w:ascii="標楷體" w:hAnsi="標楷體"/>
            <w:bCs/>
            <w:color w:val="0D0D0D"/>
            <w:szCs w:val="28"/>
            <w:lang w:eastAsia="zh-HK"/>
          </w:rPr>
          <w:t>請參閱【表1-0-1】。</w:t>
        </w:r>
      </w:ins>
    </w:p>
    <w:tbl>
      <w:tblPr>
        <w:tblW w:w="9431" w:type="dxa"/>
        <w:tblCellMar>
          <w:left w:w="10" w:type="dxa"/>
          <w:right w:w="10" w:type="dxa"/>
        </w:tblCellMar>
        <w:tblLook w:val="0000" w:firstRow="0" w:lastRow="0" w:firstColumn="0" w:lastColumn="0" w:noHBand="0" w:noVBand="0"/>
      </w:tblPr>
      <w:tblGrid>
        <w:gridCol w:w="1276"/>
        <w:gridCol w:w="4077"/>
        <w:gridCol w:w="4078"/>
        <w:tblGridChange w:id="253">
          <w:tblGrid>
            <w:gridCol w:w="1276"/>
            <w:gridCol w:w="4077"/>
            <w:gridCol w:w="4078"/>
          </w:tblGrid>
        </w:tblGridChange>
      </w:tblGrid>
      <w:tr w:rsidR="00C254F6" w:rsidRPr="005B6945" w14:paraId="224EDCA7" w14:textId="77777777" w:rsidTr="00571695">
        <w:trPr>
          <w:trHeight w:val="536"/>
          <w:ins w:id="254" w:author="Windows 使用者" w:date="2017-08-03T13:40:00Z"/>
        </w:trPr>
        <w:tc>
          <w:tcPr>
            <w:tcW w:w="9431" w:type="dxa"/>
            <w:gridSpan w:val="3"/>
            <w:tcBorders>
              <w:bottom w:val="single" w:sz="4" w:space="0" w:color="000000"/>
            </w:tcBorders>
            <w:shd w:val="clear" w:color="auto" w:fill="auto"/>
            <w:tcMar>
              <w:top w:w="0" w:type="dxa"/>
              <w:left w:w="108" w:type="dxa"/>
              <w:bottom w:w="0" w:type="dxa"/>
              <w:right w:w="108" w:type="dxa"/>
            </w:tcMar>
          </w:tcPr>
          <w:p w14:paraId="27988C66" w14:textId="3E3BDD56" w:rsidR="00C254F6" w:rsidRPr="00E80DDB" w:rsidRDefault="00C254F6">
            <w:pPr>
              <w:spacing w:line="500" w:lineRule="exact"/>
              <w:jc w:val="center"/>
              <w:rPr>
                <w:ins w:id="255" w:author="Windows 使用者" w:date="2017-08-03T13:40:00Z"/>
                <w:b/>
              </w:rPr>
            </w:pPr>
            <w:commentRangeStart w:id="256"/>
            <w:ins w:id="257" w:author="Windows 使用者" w:date="2017-08-03T13:40:00Z">
              <w:r w:rsidRPr="00E80DDB">
                <w:rPr>
                  <w:rFonts w:ascii="標楷體" w:hAnsi="標楷體"/>
                  <w:b/>
                  <w:bCs/>
                  <w:color w:val="0D0D0D"/>
                  <w:sz w:val="24"/>
                  <w:lang w:eastAsia="zh-HK"/>
                </w:rPr>
                <w:t>表</w:t>
              </w:r>
              <w:r>
                <w:rPr>
                  <w:rFonts w:ascii="標楷體" w:hAnsi="標楷體"/>
                  <w:b/>
                  <w:bCs/>
                  <w:color w:val="0D0D0D"/>
                  <w:sz w:val="24"/>
                  <w:lang w:eastAsia="zh-HK"/>
                </w:rPr>
                <w:t>1</w:t>
              </w:r>
              <w:r w:rsidRPr="00E80DDB">
                <w:rPr>
                  <w:rFonts w:ascii="標楷體" w:hAnsi="標楷體"/>
                  <w:b/>
                  <w:bCs/>
                  <w:color w:val="0D0D0D"/>
                  <w:sz w:val="24"/>
                  <w:lang w:eastAsia="zh-HK"/>
                </w:rPr>
                <w:t>-</w:t>
              </w:r>
              <w:r>
                <w:rPr>
                  <w:rFonts w:ascii="標楷體" w:hAnsi="標楷體"/>
                  <w:b/>
                  <w:bCs/>
                  <w:color w:val="0D0D0D"/>
                  <w:sz w:val="24"/>
                  <w:lang w:eastAsia="zh-HK"/>
                </w:rPr>
                <w:t>0</w:t>
              </w:r>
              <w:r w:rsidRPr="00E80DDB">
                <w:rPr>
                  <w:rFonts w:ascii="標楷體" w:hAnsi="標楷體"/>
                  <w:b/>
                  <w:bCs/>
                  <w:color w:val="0D0D0D"/>
                  <w:sz w:val="24"/>
                  <w:lang w:eastAsia="zh-HK"/>
                </w:rPr>
                <w:t xml:space="preserve">-1  </w:t>
              </w:r>
              <w:r w:rsidRPr="00E80DDB">
                <w:rPr>
                  <w:rFonts w:ascii="標楷體" w:hAnsi="標楷體"/>
                  <w:b/>
                  <w:color w:val="0D0D0D"/>
                  <w:sz w:val="24"/>
                </w:rPr>
                <w:t>國立體育大學</w:t>
              </w:r>
              <w:r w:rsidRPr="00C254F6">
                <w:rPr>
                  <w:rFonts w:ascii="標楷體" w:hAnsi="標楷體"/>
                  <w:b/>
                  <w:color w:val="0D0D0D"/>
                  <w:sz w:val="24"/>
                  <w:rPrChange w:id="258" w:author="Windows 使用者" w:date="2017-08-03T13:40:00Z">
                    <w:rPr>
                      <w:rFonts w:ascii="標楷體" w:hAnsi="標楷體"/>
                      <w:b/>
                      <w:color w:val="000000"/>
                      <w:szCs w:val="28"/>
                    </w:rPr>
                  </w:rPrChange>
                </w:rPr>
                <w:t>之發展方向與重點</w:t>
              </w:r>
              <w:r w:rsidRPr="00C254F6">
                <w:rPr>
                  <w:rFonts w:ascii="標楷體" w:hAnsi="標楷體" w:hint="eastAsia"/>
                  <w:b/>
                  <w:color w:val="0D0D0D"/>
                  <w:sz w:val="24"/>
                  <w:rPrChange w:id="259" w:author="Windows 使用者" w:date="2017-08-03T13:40:00Z">
                    <w:rPr>
                      <w:rFonts w:ascii="標楷體" w:hAnsi="標楷體" w:hint="eastAsia"/>
                      <w:b/>
                      <w:color w:val="000000"/>
                      <w:szCs w:val="28"/>
                    </w:rPr>
                  </w:rPrChange>
                </w:rPr>
                <w:t>特色</w:t>
              </w:r>
              <w:r w:rsidRPr="00E80DDB">
                <w:rPr>
                  <w:rFonts w:ascii="標楷體" w:hAnsi="標楷體"/>
                  <w:b/>
                  <w:color w:val="0D0D0D"/>
                  <w:sz w:val="24"/>
                </w:rPr>
                <w:t>一覽表</w:t>
              </w:r>
            </w:ins>
            <w:commentRangeEnd w:id="256"/>
            <w:ins w:id="260" w:author="Windows 使用者" w:date="2017-08-03T13:41:00Z">
              <w:r>
                <w:rPr>
                  <w:rStyle w:val="aff4"/>
                  <w:rFonts w:ascii="Calibri" w:eastAsia="新細明體" w:hAnsi="Calibri"/>
                </w:rPr>
                <w:commentReference w:id="256"/>
              </w:r>
            </w:ins>
          </w:p>
        </w:tc>
      </w:tr>
      <w:tr w:rsidR="00C254F6" w14:paraId="285EF169" w14:textId="77777777" w:rsidTr="00571695">
        <w:trPr>
          <w:trHeight w:val="536"/>
          <w:ins w:id="261" w:author="Windows 使用者" w:date="2017-08-03T13:40:00Z"/>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673C3F7" w14:textId="77777777" w:rsidR="00C254F6" w:rsidRDefault="00C254F6" w:rsidP="00571695">
            <w:pPr>
              <w:spacing w:line="500" w:lineRule="exact"/>
              <w:jc w:val="both"/>
              <w:rPr>
                <w:ins w:id="262" w:author="Windows 使用者" w:date="2017-08-03T13:40:00Z"/>
              </w:rPr>
            </w:pPr>
            <w:ins w:id="263" w:author="Windows 使用者" w:date="2017-08-03T13:40:00Z">
              <w:r>
                <w:rPr>
                  <w:rFonts w:ascii="標楷體" w:hAnsi="標楷體"/>
                  <w:b/>
                  <w:color w:val="0D0D0D"/>
                  <w:sz w:val="24"/>
                </w:rPr>
                <w:t>學校宗旨</w:t>
              </w:r>
            </w:ins>
          </w:p>
        </w:tc>
        <w:tc>
          <w:tcPr>
            <w:tcW w:w="8155" w:type="dxa"/>
            <w:gridSpan w:val="2"/>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6231B7A4" w14:textId="77777777" w:rsidR="00C254F6" w:rsidRPr="00E80DDB" w:rsidRDefault="00C254F6" w:rsidP="00571695">
            <w:pPr>
              <w:spacing w:line="400" w:lineRule="exact"/>
              <w:jc w:val="both"/>
              <w:rPr>
                <w:ins w:id="264" w:author="Windows 使用者" w:date="2017-08-03T13:40:00Z"/>
                <w:rFonts w:ascii="標楷體" w:hAnsi="標楷體"/>
                <w:bCs/>
                <w:sz w:val="24"/>
              </w:rPr>
            </w:pPr>
            <w:ins w:id="265" w:author="Windows 使用者" w:date="2017-08-03T13:40:00Z">
              <w:r w:rsidRPr="00E80DDB">
                <w:rPr>
                  <w:rFonts w:ascii="標楷體" w:hAnsi="標楷體"/>
                  <w:bCs/>
                  <w:sz w:val="24"/>
                </w:rPr>
                <w:t>培養為學以精、待人以誠、生活以樸、運動以毅之專業人才為宗旨。</w:t>
              </w:r>
            </w:ins>
          </w:p>
        </w:tc>
      </w:tr>
      <w:tr w:rsidR="00C254F6" w14:paraId="6591F605" w14:textId="77777777" w:rsidTr="00571695">
        <w:trPr>
          <w:trHeight w:val="533"/>
          <w:ins w:id="266" w:author="Windows 使用者" w:date="2017-08-03T13:40:00Z"/>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5D601306" w14:textId="77777777" w:rsidR="00C254F6" w:rsidRDefault="00C254F6" w:rsidP="00571695">
            <w:pPr>
              <w:spacing w:line="500" w:lineRule="exact"/>
              <w:jc w:val="both"/>
              <w:rPr>
                <w:ins w:id="267" w:author="Windows 使用者" w:date="2017-08-03T13:40:00Z"/>
              </w:rPr>
            </w:pPr>
            <w:ins w:id="268" w:author="Windows 使用者" w:date="2017-08-03T13:40:00Z">
              <w:r>
                <w:rPr>
                  <w:rFonts w:ascii="標楷體" w:hAnsi="標楷體"/>
                  <w:b/>
                  <w:color w:val="0D0D0D"/>
                  <w:sz w:val="24"/>
                </w:rPr>
                <w:t>學校定位</w:t>
              </w:r>
            </w:ins>
          </w:p>
        </w:tc>
        <w:tc>
          <w:tcPr>
            <w:tcW w:w="8155" w:type="dxa"/>
            <w:gridSpan w:val="2"/>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49C6AAC4" w14:textId="77777777" w:rsidR="00C254F6" w:rsidRPr="00E80DDB" w:rsidRDefault="00C254F6" w:rsidP="00571695">
            <w:pPr>
              <w:spacing w:line="400" w:lineRule="exact"/>
              <w:jc w:val="both"/>
              <w:rPr>
                <w:ins w:id="269" w:author="Windows 使用者" w:date="2017-08-03T13:40:00Z"/>
                <w:rFonts w:ascii="標楷體" w:hAnsi="標楷體"/>
                <w:bCs/>
                <w:sz w:val="24"/>
              </w:rPr>
            </w:pPr>
            <w:ins w:id="270" w:author="Windows 使用者" w:date="2017-08-03T13:40:00Z">
              <w:r w:rsidRPr="00E80DDB">
                <w:rPr>
                  <w:rFonts w:ascii="標楷體" w:hAnsi="標楷體"/>
                  <w:bCs/>
                  <w:sz w:val="24"/>
                </w:rPr>
                <w:t>以運動競技與健康休閒為導向之體育專業大學。</w:t>
              </w:r>
            </w:ins>
          </w:p>
        </w:tc>
      </w:tr>
      <w:tr w:rsidR="00C254F6" w14:paraId="6F3FBD3A" w14:textId="77777777" w:rsidTr="00571695">
        <w:trPr>
          <w:trHeight w:val="533"/>
          <w:ins w:id="271" w:author="Windows 使用者" w:date="2017-08-03T13:40:00Z"/>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B980F56" w14:textId="77777777" w:rsidR="00C254F6" w:rsidRDefault="00C254F6" w:rsidP="00571695">
            <w:pPr>
              <w:spacing w:line="500" w:lineRule="exact"/>
              <w:jc w:val="both"/>
              <w:rPr>
                <w:ins w:id="272" w:author="Windows 使用者" w:date="2017-08-03T13:40:00Z"/>
              </w:rPr>
            </w:pPr>
            <w:ins w:id="273" w:author="Windows 使用者" w:date="2017-08-03T13:40:00Z">
              <w:r>
                <w:rPr>
                  <w:rFonts w:ascii="標楷體" w:hAnsi="標楷體"/>
                  <w:b/>
                  <w:color w:val="0D0D0D"/>
                  <w:sz w:val="24"/>
                </w:rPr>
                <w:t>學校願景</w:t>
              </w:r>
            </w:ins>
          </w:p>
        </w:tc>
        <w:tc>
          <w:tcPr>
            <w:tcW w:w="8155" w:type="dxa"/>
            <w:gridSpan w:val="2"/>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039110D7" w14:textId="77777777" w:rsidR="00C254F6" w:rsidRPr="00E80DDB" w:rsidRDefault="00C254F6" w:rsidP="00571695">
            <w:pPr>
              <w:spacing w:line="400" w:lineRule="exact"/>
              <w:jc w:val="both"/>
              <w:rPr>
                <w:ins w:id="274" w:author="Windows 使用者" w:date="2017-08-03T13:40:00Z"/>
                <w:rFonts w:ascii="標楷體" w:hAnsi="標楷體"/>
                <w:bCs/>
                <w:sz w:val="24"/>
              </w:rPr>
            </w:pPr>
            <w:ins w:id="275" w:author="Windows 使用者" w:date="2017-08-03T13:40:00Z">
              <w:r w:rsidRPr="00E80DDB">
                <w:rPr>
                  <w:rFonts w:ascii="標楷體" w:hAnsi="標楷體"/>
                  <w:bCs/>
                  <w:sz w:val="24"/>
                </w:rPr>
                <w:t>成為運動競技與健康休閒領域卓越標竿之世界一流大學</w:t>
              </w:r>
            </w:ins>
          </w:p>
        </w:tc>
      </w:tr>
      <w:tr w:rsidR="00C254F6" w14:paraId="2D56320C" w14:textId="77777777" w:rsidTr="00571695">
        <w:trPr>
          <w:trHeight w:val="533"/>
          <w:ins w:id="276" w:author="Windows 使用者" w:date="2017-08-03T13:40:00Z"/>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7B4B51F4" w14:textId="77777777" w:rsidR="00C254F6" w:rsidRDefault="00C254F6" w:rsidP="00571695">
            <w:pPr>
              <w:spacing w:line="500" w:lineRule="exact"/>
              <w:jc w:val="both"/>
              <w:rPr>
                <w:ins w:id="277" w:author="Windows 使用者" w:date="2017-08-03T13:40:00Z"/>
              </w:rPr>
            </w:pPr>
            <w:ins w:id="278" w:author="Windows 使用者" w:date="2017-08-03T13:40:00Z">
              <w:r>
                <w:rPr>
                  <w:rFonts w:ascii="標楷體" w:hAnsi="標楷體"/>
                  <w:b/>
                  <w:color w:val="0D0D0D"/>
                  <w:sz w:val="24"/>
                </w:rPr>
                <w:t>教育目標</w:t>
              </w:r>
            </w:ins>
          </w:p>
        </w:tc>
        <w:tc>
          <w:tcPr>
            <w:tcW w:w="8155" w:type="dxa"/>
            <w:gridSpan w:val="2"/>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1393EF76" w14:textId="77777777" w:rsidR="00C254F6" w:rsidRPr="00E80DDB" w:rsidRDefault="00C254F6" w:rsidP="00571695">
            <w:pPr>
              <w:spacing w:line="400" w:lineRule="exact"/>
              <w:jc w:val="both"/>
              <w:rPr>
                <w:ins w:id="279" w:author="Windows 使用者" w:date="2017-08-03T13:40:00Z"/>
                <w:rFonts w:ascii="標楷體" w:hAnsi="標楷體"/>
                <w:bCs/>
                <w:sz w:val="24"/>
              </w:rPr>
            </w:pPr>
            <w:ins w:id="280" w:author="Windows 使用者" w:date="2017-08-03T13:40:00Z">
              <w:r w:rsidRPr="00E80DDB">
                <w:rPr>
                  <w:rFonts w:ascii="標楷體" w:hAnsi="標楷體"/>
                  <w:bCs/>
                  <w:sz w:val="24"/>
                </w:rPr>
                <w:t>培育具備優質教學與研究能力（Excellence）、愛與關懷（Love）、國際視野（International scope）、競技頂尖（Top</w:t>
              </w:r>
              <w:r w:rsidRPr="000B3B22">
                <w:rPr>
                  <w:rFonts w:ascii="標楷體" w:hAnsi="標楷體"/>
                  <w:bCs/>
                  <w:sz w:val="24"/>
                </w:rPr>
                <w:t xml:space="preserve"> athletics）</w:t>
              </w:r>
              <w:r w:rsidRPr="00E80DDB">
                <w:rPr>
                  <w:rFonts w:ascii="標楷體" w:hAnsi="標楷體"/>
                  <w:bCs/>
                  <w:sz w:val="24"/>
                </w:rPr>
                <w:t>及領導效能（Effectiveness）的ELITE體育運動人才。</w:t>
              </w:r>
            </w:ins>
          </w:p>
        </w:tc>
      </w:tr>
      <w:tr w:rsidR="00C254F6" w14:paraId="53BCB70B" w14:textId="77777777" w:rsidTr="00186DA0">
        <w:tblPrEx>
          <w:tblW w:w="9431" w:type="dxa"/>
          <w:tblCellMar>
            <w:left w:w="10" w:type="dxa"/>
            <w:right w:w="10" w:type="dxa"/>
          </w:tblCellMar>
          <w:tblLook w:val="0000" w:firstRow="0" w:lastRow="0" w:firstColumn="0" w:lastColumn="0" w:noHBand="0" w:noVBand="0"/>
          <w:tblPrExChange w:id="281" w:author="Windows 使用者" w:date="2017-08-03T13:48:00Z">
            <w:tblPrEx>
              <w:tblW w:w="9431" w:type="dxa"/>
              <w:tblCellMar>
                <w:left w:w="10" w:type="dxa"/>
                <w:right w:w="10" w:type="dxa"/>
              </w:tblCellMar>
              <w:tblLook w:val="0000" w:firstRow="0" w:lastRow="0" w:firstColumn="0" w:lastColumn="0" w:noHBand="0" w:noVBand="0"/>
            </w:tblPrEx>
          </w:tblPrExChange>
        </w:tblPrEx>
        <w:trPr>
          <w:trHeight w:val="533"/>
          <w:ins w:id="282" w:author="Windows 使用者" w:date="2017-08-03T13:40:00Z"/>
          <w:trPrChange w:id="283" w:author="Windows 使用者" w:date="2017-08-03T13:48:00Z">
            <w:trPr>
              <w:trHeight w:val="533"/>
            </w:trPr>
          </w:trPrChange>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Change w:id="284" w:author="Windows 使用者" w:date="2017-08-03T13:48:00Z">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tcPrChange>
          </w:tcPr>
          <w:p w14:paraId="5ECAC854" w14:textId="77777777" w:rsidR="00C254F6" w:rsidRDefault="00C254F6" w:rsidP="00571695">
            <w:pPr>
              <w:spacing w:line="500" w:lineRule="exact"/>
              <w:jc w:val="both"/>
              <w:rPr>
                <w:ins w:id="285" w:author="Windows 使用者" w:date="2017-08-03T13:40:00Z"/>
              </w:rPr>
            </w:pPr>
            <w:ins w:id="286" w:author="Windows 使用者" w:date="2017-08-03T13:40:00Z">
              <w:r>
                <w:rPr>
                  <w:rFonts w:ascii="標楷體" w:hAnsi="標楷體"/>
                  <w:b/>
                  <w:bCs/>
                  <w:color w:val="0D0D0D"/>
                  <w:sz w:val="24"/>
                </w:rPr>
                <w:t>發展方向</w:t>
              </w:r>
            </w:ins>
          </w:p>
        </w:tc>
        <w:tc>
          <w:tcPr>
            <w:tcW w:w="8155" w:type="dxa"/>
            <w:gridSpan w:val="2"/>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Change w:id="287" w:author="Windows 使用者" w:date="2017-08-03T13:48:00Z">
              <w:tcPr>
                <w:tcW w:w="8155" w:type="dxa"/>
                <w:gridSpan w:val="2"/>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tcPrChange>
          </w:tcPr>
          <w:p w14:paraId="247433C8" w14:textId="77777777" w:rsidR="00C254F6" w:rsidRPr="00E80DDB" w:rsidRDefault="00C254F6" w:rsidP="00571695">
            <w:pPr>
              <w:spacing w:line="400" w:lineRule="exact"/>
              <w:jc w:val="both"/>
              <w:rPr>
                <w:ins w:id="288" w:author="Windows 使用者" w:date="2017-08-03T13:40:00Z"/>
                <w:rFonts w:ascii="標楷體" w:hAnsi="標楷體"/>
                <w:bCs/>
                <w:sz w:val="24"/>
              </w:rPr>
            </w:pPr>
            <w:ins w:id="289" w:author="Windows 使用者" w:date="2017-08-03T13:40:00Z">
              <w:r>
                <w:rPr>
                  <w:rFonts w:ascii="標楷體" w:hAnsi="標楷體"/>
                  <w:bCs/>
                  <w:sz w:val="24"/>
                </w:rPr>
                <w:t>一、強化競技運動，挑戰體能極致。（競技學院）</w:t>
              </w:r>
            </w:ins>
          </w:p>
          <w:p w14:paraId="18F33D66" w14:textId="77777777" w:rsidR="00C254F6" w:rsidRPr="00E80DDB" w:rsidRDefault="00C254F6" w:rsidP="00571695">
            <w:pPr>
              <w:spacing w:line="400" w:lineRule="exact"/>
              <w:jc w:val="both"/>
              <w:rPr>
                <w:ins w:id="290" w:author="Windows 使用者" w:date="2017-08-03T13:40:00Z"/>
                <w:rFonts w:ascii="標楷體" w:hAnsi="標楷體"/>
                <w:bCs/>
                <w:sz w:val="24"/>
              </w:rPr>
            </w:pPr>
            <w:ins w:id="291" w:author="Windows 使用者" w:date="2017-08-03T13:40:00Z">
              <w:r>
                <w:rPr>
                  <w:rFonts w:ascii="標楷體" w:hAnsi="標楷體"/>
                  <w:bCs/>
                  <w:sz w:val="24"/>
                </w:rPr>
                <w:t>二、推展全民運動，促進健康樂活。（健康學院）</w:t>
              </w:r>
            </w:ins>
          </w:p>
          <w:p w14:paraId="46873F4E" w14:textId="77777777" w:rsidR="00C254F6" w:rsidRPr="00E80DDB" w:rsidRDefault="00C254F6" w:rsidP="00571695">
            <w:pPr>
              <w:spacing w:line="400" w:lineRule="exact"/>
              <w:jc w:val="both"/>
              <w:rPr>
                <w:ins w:id="292" w:author="Windows 使用者" w:date="2017-08-03T13:40:00Z"/>
                <w:rFonts w:ascii="標楷體" w:hAnsi="標楷體"/>
                <w:bCs/>
                <w:sz w:val="24"/>
              </w:rPr>
            </w:pPr>
            <w:ins w:id="293" w:author="Windows 使用者" w:date="2017-08-03T13:40:00Z">
              <w:r>
                <w:rPr>
                  <w:rFonts w:ascii="標楷體" w:hAnsi="標楷體"/>
                  <w:bCs/>
                  <w:sz w:val="24"/>
                </w:rPr>
                <w:t>三、</w:t>
              </w:r>
              <w:r w:rsidRPr="005B6945">
                <w:rPr>
                  <w:rFonts w:ascii="標楷體" w:hAnsi="標楷體"/>
                  <w:bCs/>
                  <w:sz w:val="24"/>
                </w:rPr>
                <w:t>建構運動休閒產業發展與管理之網絡平台</w:t>
              </w:r>
              <w:r>
                <w:rPr>
                  <w:rFonts w:ascii="標楷體" w:hAnsi="標楷體"/>
                  <w:bCs/>
                  <w:sz w:val="24"/>
                </w:rPr>
                <w:t>。（管理學院）</w:t>
              </w:r>
            </w:ins>
          </w:p>
          <w:p w14:paraId="4D947797" w14:textId="77777777" w:rsidR="00C254F6" w:rsidRPr="00E80DDB" w:rsidRDefault="00C254F6" w:rsidP="00571695">
            <w:pPr>
              <w:spacing w:line="400" w:lineRule="exact"/>
              <w:jc w:val="both"/>
              <w:rPr>
                <w:ins w:id="294" w:author="Windows 使用者" w:date="2017-08-03T13:40:00Z"/>
                <w:rFonts w:ascii="標楷體" w:hAnsi="標楷體"/>
                <w:bCs/>
                <w:sz w:val="24"/>
              </w:rPr>
            </w:pPr>
            <w:ins w:id="295" w:author="Windows 使用者" w:date="2017-08-03T13:40:00Z">
              <w:r>
                <w:rPr>
                  <w:rFonts w:ascii="標楷體" w:hAnsi="標楷體"/>
                  <w:bCs/>
                  <w:sz w:val="24"/>
                </w:rPr>
                <w:t>四、建置優質體育教學專業與運動推廣殿堂。（體育學院）</w:t>
              </w:r>
            </w:ins>
          </w:p>
        </w:tc>
      </w:tr>
      <w:tr w:rsidR="00C254F6" w14:paraId="70130C7B" w14:textId="77777777" w:rsidTr="00186DA0">
        <w:tblPrEx>
          <w:tblW w:w="9431" w:type="dxa"/>
          <w:tblCellMar>
            <w:left w:w="10" w:type="dxa"/>
            <w:right w:w="10" w:type="dxa"/>
          </w:tblCellMar>
          <w:tblLook w:val="0000" w:firstRow="0" w:lastRow="0" w:firstColumn="0" w:lastColumn="0" w:noHBand="0" w:noVBand="0"/>
          <w:tblPrExChange w:id="296" w:author="Windows 使用者" w:date="2017-08-03T13:48:00Z">
            <w:tblPrEx>
              <w:tblW w:w="9431" w:type="dxa"/>
              <w:tblCellMar>
                <w:left w:w="10" w:type="dxa"/>
                <w:right w:w="10" w:type="dxa"/>
              </w:tblCellMar>
              <w:tblLook w:val="0000" w:firstRow="0" w:lastRow="0" w:firstColumn="0" w:lastColumn="0" w:noHBand="0" w:noVBand="0"/>
            </w:tblPrEx>
          </w:tblPrExChange>
        </w:tblPrEx>
        <w:trPr>
          <w:trHeight w:val="533"/>
          <w:ins w:id="297" w:author="Windows 使用者" w:date="2017-08-03T13:40:00Z"/>
          <w:trPrChange w:id="298" w:author="Windows 使用者" w:date="2017-08-03T13:48:00Z">
            <w:trPr>
              <w:trHeight w:val="533"/>
            </w:trPr>
          </w:trPrChange>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Change w:id="299" w:author="Windows 使用者" w:date="2017-08-03T13:48:00Z">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tcPrChange>
          </w:tcPr>
          <w:p w14:paraId="09C6FD03" w14:textId="77777777" w:rsidR="00C254F6" w:rsidRDefault="00C254F6" w:rsidP="00571695">
            <w:pPr>
              <w:spacing w:line="500" w:lineRule="exact"/>
              <w:jc w:val="both"/>
              <w:rPr>
                <w:ins w:id="300" w:author="Windows 使用者" w:date="2017-08-03T13:40:00Z"/>
                <w:rFonts w:ascii="標楷體" w:hAnsi="標楷體"/>
                <w:b/>
                <w:bCs/>
                <w:color w:val="0D0D0D"/>
                <w:sz w:val="24"/>
              </w:rPr>
            </w:pPr>
            <w:ins w:id="301" w:author="Windows 使用者" w:date="2017-08-03T13:40:00Z">
              <w:r w:rsidRPr="00C012F3">
                <w:rPr>
                  <w:rFonts w:ascii="標楷體" w:hAnsi="標楷體" w:hint="eastAsia"/>
                  <w:b/>
                  <w:bCs/>
                  <w:color w:val="0D0D0D"/>
                  <w:sz w:val="24"/>
                </w:rPr>
                <w:t>校訂學生核心能力及基本素養</w:t>
              </w:r>
            </w:ins>
          </w:p>
        </w:tc>
        <w:tc>
          <w:tcPr>
            <w:tcW w:w="4077" w:type="dxa"/>
            <w:tcBorders>
              <w:top w:val="single" w:sz="4" w:space="0" w:color="000000"/>
              <w:left w:val="single" w:sz="4" w:space="0" w:color="000000"/>
              <w:bottom w:val="single" w:sz="4" w:space="0" w:color="000000"/>
            </w:tcBorders>
            <w:shd w:val="clear" w:color="auto" w:fill="CCFFCC"/>
            <w:tcMar>
              <w:top w:w="0" w:type="dxa"/>
              <w:left w:w="108" w:type="dxa"/>
              <w:bottom w:w="0" w:type="dxa"/>
              <w:right w:w="108" w:type="dxa"/>
            </w:tcMar>
            <w:vAlign w:val="center"/>
            <w:tcPrChange w:id="302" w:author="Windows 使用者" w:date="2017-08-03T13:48:00Z">
              <w:tcPr>
                <w:tcW w:w="4077"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tcPrChange>
          </w:tcPr>
          <w:p w14:paraId="31E511AA" w14:textId="48DD966D" w:rsidR="00C254F6" w:rsidRPr="00186DA0" w:rsidRDefault="00186DA0">
            <w:pPr>
              <w:spacing w:line="400" w:lineRule="exact"/>
              <w:jc w:val="both"/>
              <w:rPr>
                <w:ins w:id="303" w:author="Windows 使用者" w:date="2017-08-03T13:40:00Z"/>
                <w:rFonts w:ascii="標楷體" w:hAnsi="標楷體"/>
                <w:bCs/>
                <w:color w:val="000000" w:themeColor="text1"/>
                <w:sz w:val="24"/>
                <w:rPrChange w:id="304" w:author="Windows 使用者" w:date="2017-08-03T13:46:00Z">
                  <w:rPr>
                    <w:ins w:id="305" w:author="Windows 使用者" w:date="2017-08-03T13:40:00Z"/>
                  </w:rPr>
                </w:rPrChange>
              </w:rPr>
            </w:pPr>
            <w:ins w:id="306" w:author="Windows 使用者" w:date="2017-08-03T13:44:00Z">
              <w:r w:rsidRPr="00186DA0">
                <w:rPr>
                  <w:rFonts w:ascii="標楷體" w:hAnsi="標楷體" w:hint="eastAsia"/>
                  <w:bCs/>
                  <w:color w:val="000000" w:themeColor="text1"/>
                  <w:sz w:val="24"/>
                </w:rPr>
                <w:t>一、</w:t>
              </w:r>
            </w:ins>
            <w:ins w:id="307" w:author="Windows 使用者" w:date="2017-08-03T13:40:00Z">
              <w:r w:rsidR="00C254F6" w:rsidRPr="00186DA0">
                <w:rPr>
                  <w:rFonts w:ascii="標楷體" w:hAnsi="標楷體" w:hint="eastAsia"/>
                  <w:bCs/>
                  <w:color w:val="000000" w:themeColor="text1"/>
                  <w:sz w:val="24"/>
                  <w:rPrChange w:id="308" w:author="Windows 使用者" w:date="2017-08-03T13:46:00Z">
                    <w:rPr>
                      <w:rFonts w:hint="eastAsia"/>
                    </w:rPr>
                  </w:rPrChange>
                </w:rPr>
                <w:t>校訂學生核心能力</w:t>
              </w:r>
            </w:ins>
          </w:p>
          <w:p w14:paraId="3BE37BBA" w14:textId="2E19C0E0" w:rsidR="00C254F6" w:rsidRPr="00186DA0" w:rsidRDefault="00186DA0">
            <w:pPr>
              <w:spacing w:line="400" w:lineRule="exact"/>
              <w:jc w:val="both"/>
              <w:rPr>
                <w:ins w:id="309" w:author="Windows 使用者" w:date="2017-08-03T13:40:00Z"/>
                <w:rFonts w:ascii="標楷體" w:hAnsi="標楷體"/>
                <w:bCs/>
                <w:color w:val="000000" w:themeColor="text1"/>
                <w:rPrChange w:id="310" w:author="Windows 使用者" w:date="2017-08-03T13:47:00Z">
                  <w:rPr>
                    <w:ins w:id="311" w:author="Windows 使用者" w:date="2017-08-03T13:40:00Z"/>
                  </w:rPr>
                </w:rPrChange>
              </w:rPr>
              <w:pPrChange w:id="312" w:author="Windows 使用者" w:date="2017-08-03T13:42:00Z">
                <w:pPr>
                  <w:pStyle w:val="a7"/>
                  <w:numPr>
                    <w:numId w:val="49"/>
                  </w:numPr>
                  <w:spacing w:line="400" w:lineRule="exact"/>
                  <w:ind w:hanging="480"/>
                  <w:jc w:val="both"/>
                </w:pPr>
              </w:pPrChange>
            </w:pPr>
            <w:ins w:id="313" w:author="Windows 使用者" w:date="2017-08-03T13:45:00Z">
              <w:r w:rsidRPr="00186DA0">
                <w:rPr>
                  <w:rFonts w:ascii="標楷體" w:hAnsi="標楷體"/>
                  <w:bCs/>
                  <w:color w:val="000000" w:themeColor="text1"/>
                  <w:sz w:val="24"/>
                  <w:rPrChange w:id="314" w:author="Windows 使用者" w:date="2017-08-03T13:47:00Z">
                    <w:rPr>
                      <w:rFonts w:ascii="標楷體" w:hAnsi="標楷體"/>
                      <w:bCs/>
                    </w:rPr>
                  </w:rPrChange>
                </w:rPr>
                <w:t>(</w:t>
              </w:r>
              <w:r w:rsidRPr="00186DA0">
                <w:rPr>
                  <w:rFonts w:ascii="標楷體" w:hAnsi="標楷體" w:hint="eastAsia"/>
                  <w:bCs/>
                  <w:color w:val="000000" w:themeColor="text1"/>
                  <w:sz w:val="24"/>
                  <w:rPrChange w:id="315" w:author="Windows 使用者" w:date="2017-08-03T13:47:00Z">
                    <w:rPr>
                      <w:rFonts w:ascii="標楷體" w:hAnsi="標楷體" w:hint="eastAsia"/>
                      <w:bCs/>
                    </w:rPr>
                  </w:rPrChange>
                </w:rPr>
                <w:t>一</w:t>
              </w:r>
              <w:r w:rsidRPr="00186DA0">
                <w:rPr>
                  <w:rFonts w:ascii="標楷體" w:hAnsi="標楷體"/>
                  <w:bCs/>
                  <w:color w:val="000000" w:themeColor="text1"/>
                  <w:sz w:val="24"/>
                  <w:rPrChange w:id="316" w:author="Windows 使用者" w:date="2017-08-03T13:47:00Z">
                    <w:rPr>
                      <w:rFonts w:ascii="標楷體" w:hAnsi="標楷體"/>
                      <w:bCs/>
                    </w:rPr>
                  </w:rPrChange>
                </w:rPr>
                <w:t>)</w:t>
              </w:r>
            </w:ins>
            <w:ins w:id="317" w:author="Windows 使用者" w:date="2017-08-03T13:40:00Z">
              <w:r w:rsidR="00C254F6" w:rsidRPr="00186DA0">
                <w:rPr>
                  <w:rFonts w:ascii="標楷體" w:hAnsi="標楷體" w:hint="eastAsia"/>
                  <w:bCs/>
                  <w:color w:val="000000" w:themeColor="text1"/>
                  <w:sz w:val="24"/>
                  <w:rPrChange w:id="318" w:author="Windows 使用者" w:date="2017-08-03T13:47:00Z">
                    <w:rPr>
                      <w:rFonts w:hint="eastAsia"/>
                    </w:rPr>
                  </w:rPrChange>
                </w:rPr>
                <w:t>運動專業知識及應用能力</w:t>
              </w:r>
            </w:ins>
          </w:p>
          <w:p w14:paraId="40AB971C" w14:textId="67975F6F" w:rsidR="00C254F6" w:rsidRPr="00186DA0" w:rsidRDefault="00186DA0">
            <w:pPr>
              <w:spacing w:line="400" w:lineRule="exact"/>
              <w:jc w:val="both"/>
              <w:rPr>
                <w:ins w:id="319" w:author="Windows 使用者" w:date="2017-08-03T13:40:00Z"/>
                <w:rFonts w:ascii="標楷體" w:hAnsi="標楷體"/>
                <w:bCs/>
                <w:color w:val="000000" w:themeColor="text1"/>
                <w:sz w:val="24"/>
                <w:rPrChange w:id="320" w:author="Windows 使用者" w:date="2017-08-03T13:47:00Z">
                  <w:rPr>
                    <w:ins w:id="321" w:author="Windows 使用者" w:date="2017-08-03T13:40:00Z"/>
                    <w:rFonts w:ascii="標楷體" w:hAnsi="標楷體"/>
                    <w:bCs/>
                    <w:sz w:val="24"/>
                  </w:rPr>
                </w:rPrChange>
              </w:rPr>
            </w:pPr>
            <w:ins w:id="322" w:author="Windows 使用者" w:date="2017-08-03T13:47:00Z">
              <w:r w:rsidRPr="00186DA0">
                <w:rPr>
                  <w:rFonts w:ascii="標楷體" w:hAnsi="標楷體" w:hint="eastAsia"/>
                  <w:bCs/>
                  <w:color w:val="000000" w:themeColor="text1"/>
                  <w:sz w:val="24"/>
                  <w:rPrChange w:id="323" w:author="Windows 使用者" w:date="2017-08-03T13:47:00Z">
                    <w:rPr>
                      <w:rFonts w:ascii="標楷體" w:hAnsi="標楷體" w:hint="eastAsia"/>
                      <w:bCs/>
                      <w:color w:val="000000" w:themeColor="text1"/>
                    </w:rPr>
                  </w:rPrChange>
                </w:rPr>
                <w:t>二、</w:t>
              </w:r>
            </w:ins>
            <w:ins w:id="324" w:author="Windows 使用者" w:date="2017-08-03T13:40:00Z">
              <w:r w:rsidR="00C254F6" w:rsidRPr="00186DA0">
                <w:rPr>
                  <w:rFonts w:ascii="標楷體" w:hAnsi="標楷體" w:hint="eastAsia"/>
                  <w:bCs/>
                  <w:color w:val="000000" w:themeColor="text1"/>
                  <w:sz w:val="24"/>
                  <w:rPrChange w:id="325" w:author="Windows 使用者" w:date="2017-08-03T13:47:00Z">
                    <w:rPr>
                      <w:rFonts w:ascii="標楷體" w:hAnsi="標楷體" w:hint="eastAsia"/>
                      <w:bCs/>
                      <w:sz w:val="24"/>
                    </w:rPr>
                  </w:rPrChange>
                </w:rPr>
                <w:t>校訂學生基本素養</w:t>
              </w:r>
            </w:ins>
          </w:p>
          <w:p w14:paraId="27F54AF2" w14:textId="2329BDBA" w:rsidR="00C254F6" w:rsidRPr="00186DA0" w:rsidRDefault="00186DA0">
            <w:pPr>
              <w:spacing w:line="400" w:lineRule="exact"/>
              <w:jc w:val="both"/>
              <w:rPr>
                <w:ins w:id="326" w:author="Windows 使用者" w:date="2017-08-03T13:45:00Z"/>
                <w:rFonts w:ascii="標楷體" w:hAnsi="標楷體"/>
                <w:bCs/>
                <w:color w:val="000000" w:themeColor="text1"/>
                <w:rPrChange w:id="327" w:author="Windows 使用者" w:date="2017-08-03T13:47:00Z">
                  <w:rPr>
                    <w:ins w:id="328" w:author="Windows 使用者" w:date="2017-08-03T13:45:00Z"/>
                  </w:rPr>
                </w:rPrChange>
              </w:rPr>
              <w:pPrChange w:id="329" w:author="Windows 使用者" w:date="2017-08-03T13:46:00Z">
                <w:pPr>
                  <w:pStyle w:val="a7"/>
                  <w:numPr>
                    <w:numId w:val="51"/>
                  </w:numPr>
                  <w:spacing w:line="400" w:lineRule="exact"/>
                  <w:ind w:left="482" w:hanging="482"/>
                  <w:jc w:val="both"/>
                </w:pPr>
              </w:pPrChange>
            </w:pPr>
            <w:ins w:id="330" w:author="Windows 使用者" w:date="2017-08-03T13:46:00Z">
              <w:r w:rsidRPr="00186DA0">
                <w:rPr>
                  <w:rFonts w:ascii="標楷體" w:hAnsi="標楷體"/>
                  <w:bCs/>
                  <w:color w:val="000000" w:themeColor="text1"/>
                  <w:sz w:val="24"/>
                  <w:rPrChange w:id="331" w:author="Windows 使用者" w:date="2017-08-03T13:47:00Z">
                    <w:rPr>
                      <w:rFonts w:ascii="標楷體" w:hAnsi="標楷體"/>
                      <w:bCs/>
                    </w:rPr>
                  </w:rPrChange>
                </w:rPr>
                <w:t>(</w:t>
              </w:r>
              <w:r w:rsidRPr="00186DA0">
                <w:rPr>
                  <w:rFonts w:ascii="標楷體" w:hAnsi="標楷體" w:hint="eastAsia"/>
                  <w:bCs/>
                  <w:color w:val="000000" w:themeColor="text1"/>
                  <w:sz w:val="24"/>
                  <w:rPrChange w:id="332" w:author="Windows 使用者" w:date="2017-08-03T13:47:00Z">
                    <w:rPr>
                      <w:rFonts w:ascii="標楷體" w:hAnsi="標楷體" w:hint="eastAsia"/>
                      <w:bCs/>
                    </w:rPr>
                  </w:rPrChange>
                </w:rPr>
                <w:t>一</w:t>
              </w:r>
              <w:r w:rsidRPr="00186DA0">
                <w:rPr>
                  <w:rFonts w:ascii="標楷體" w:hAnsi="標楷體"/>
                  <w:bCs/>
                  <w:color w:val="000000" w:themeColor="text1"/>
                  <w:sz w:val="24"/>
                  <w:rPrChange w:id="333" w:author="Windows 使用者" w:date="2017-08-03T13:47:00Z">
                    <w:rPr>
                      <w:rFonts w:ascii="標楷體" w:hAnsi="標楷體"/>
                      <w:bCs/>
                    </w:rPr>
                  </w:rPrChange>
                </w:rPr>
                <w:t>)</w:t>
              </w:r>
            </w:ins>
            <w:ins w:id="334" w:author="Windows 使用者" w:date="2017-08-03T13:40:00Z">
              <w:r w:rsidR="00C254F6" w:rsidRPr="00186DA0">
                <w:rPr>
                  <w:rFonts w:ascii="標楷體" w:hAnsi="標楷體" w:hint="eastAsia"/>
                  <w:bCs/>
                  <w:color w:val="000000" w:themeColor="text1"/>
                  <w:sz w:val="24"/>
                  <w:rPrChange w:id="335" w:author="Windows 使用者" w:date="2017-08-03T13:47:00Z">
                    <w:rPr>
                      <w:rFonts w:ascii="標楷體" w:hAnsi="標楷體" w:hint="eastAsia"/>
                      <w:bCs/>
                    </w:rPr>
                  </w:rPrChange>
                </w:rPr>
                <w:t>培養團隊合作精神</w:t>
              </w:r>
            </w:ins>
          </w:p>
          <w:p w14:paraId="67974380" w14:textId="268EA848" w:rsidR="00186DA0" w:rsidRPr="00186DA0" w:rsidRDefault="00186DA0">
            <w:pPr>
              <w:spacing w:line="400" w:lineRule="exact"/>
              <w:jc w:val="both"/>
              <w:rPr>
                <w:ins w:id="336" w:author="Windows 使用者" w:date="2017-08-03T13:45:00Z"/>
                <w:rFonts w:ascii="標楷體" w:hAnsi="標楷體"/>
                <w:bCs/>
                <w:color w:val="000000" w:themeColor="text1"/>
                <w:rPrChange w:id="337" w:author="Windows 使用者" w:date="2017-08-03T13:47:00Z">
                  <w:rPr>
                    <w:ins w:id="338" w:author="Windows 使用者" w:date="2017-08-03T13:45:00Z"/>
                  </w:rPr>
                </w:rPrChange>
              </w:rPr>
              <w:pPrChange w:id="339" w:author="Windows 使用者" w:date="2017-08-03T13:46:00Z">
                <w:pPr>
                  <w:pStyle w:val="a7"/>
                  <w:numPr>
                    <w:numId w:val="51"/>
                  </w:numPr>
                  <w:spacing w:line="400" w:lineRule="exact"/>
                  <w:ind w:hanging="480"/>
                  <w:jc w:val="both"/>
                </w:pPr>
              </w:pPrChange>
            </w:pPr>
            <w:ins w:id="340" w:author="Windows 使用者" w:date="2017-08-03T13:46:00Z">
              <w:r w:rsidRPr="00186DA0">
                <w:rPr>
                  <w:rFonts w:ascii="標楷體" w:hAnsi="標楷體"/>
                  <w:bCs/>
                  <w:color w:val="000000" w:themeColor="text1"/>
                  <w:sz w:val="24"/>
                  <w:rPrChange w:id="341" w:author="Windows 使用者" w:date="2017-08-03T13:47:00Z">
                    <w:rPr>
                      <w:rFonts w:ascii="標楷體" w:hAnsi="標楷體"/>
                      <w:bCs/>
                    </w:rPr>
                  </w:rPrChange>
                </w:rPr>
                <w:t>(</w:t>
              </w:r>
              <w:r w:rsidRPr="00186DA0">
                <w:rPr>
                  <w:rFonts w:ascii="標楷體" w:hAnsi="標楷體" w:hint="eastAsia"/>
                  <w:bCs/>
                  <w:color w:val="000000" w:themeColor="text1"/>
                  <w:sz w:val="24"/>
                  <w:rPrChange w:id="342" w:author="Windows 使用者" w:date="2017-08-03T13:47:00Z">
                    <w:rPr>
                      <w:rFonts w:ascii="標楷體" w:hAnsi="標楷體" w:hint="eastAsia"/>
                      <w:bCs/>
                    </w:rPr>
                  </w:rPrChange>
                </w:rPr>
                <w:t>二</w:t>
              </w:r>
              <w:r w:rsidRPr="00186DA0">
                <w:rPr>
                  <w:rFonts w:ascii="標楷體" w:hAnsi="標楷體"/>
                  <w:bCs/>
                  <w:color w:val="000000" w:themeColor="text1"/>
                  <w:sz w:val="24"/>
                  <w:rPrChange w:id="343" w:author="Windows 使用者" w:date="2017-08-03T13:47:00Z">
                    <w:rPr>
                      <w:rFonts w:ascii="標楷體" w:hAnsi="標楷體"/>
                      <w:bCs/>
                    </w:rPr>
                  </w:rPrChange>
                </w:rPr>
                <w:t>)</w:t>
              </w:r>
            </w:ins>
            <w:ins w:id="344" w:author="Windows 使用者" w:date="2017-08-03T13:45:00Z">
              <w:r w:rsidRPr="00186DA0">
                <w:rPr>
                  <w:rFonts w:ascii="標楷體" w:hAnsi="標楷體" w:hint="eastAsia"/>
                  <w:bCs/>
                  <w:color w:val="000000" w:themeColor="text1"/>
                  <w:sz w:val="24"/>
                  <w:rPrChange w:id="345" w:author="Windows 使用者" w:date="2017-08-03T13:47:00Z">
                    <w:rPr>
                      <w:rFonts w:hint="eastAsia"/>
                    </w:rPr>
                  </w:rPrChange>
                </w:rPr>
                <w:t>奧林匹克精神</w:t>
              </w:r>
            </w:ins>
          </w:p>
          <w:p w14:paraId="7718F450" w14:textId="29DC1F74" w:rsidR="00186DA0" w:rsidRPr="00186DA0" w:rsidRDefault="00186DA0">
            <w:pPr>
              <w:spacing w:line="400" w:lineRule="exact"/>
              <w:jc w:val="both"/>
              <w:rPr>
                <w:ins w:id="346" w:author="Windows 使用者" w:date="2017-08-03T13:40:00Z"/>
                <w:rFonts w:ascii="標楷體" w:hAnsi="標楷體"/>
                <w:bCs/>
                <w:color w:val="000000" w:themeColor="text1"/>
                <w:rPrChange w:id="347" w:author="Windows 使用者" w:date="2017-08-03T13:47:00Z">
                  <w:rPr>
                    <w:ins w:id="348" w:author="Windows 使用者" w:date="2017-08-03T13:40:00Z"/>
                    <w:rFonts w:ascii="標楷體" w:eastAsia="標楷體" w:hAnsi="標楷體"/>
                    <w:bCs/>
                  </w:rPr>
                </w:rPrChange>
              </w:rPr>
              <w:pPrChange w:id="349" w:author="Windows 使用者" w:date="2017-08-03T13:46:00Z">
                <w:pPr>
                  <w:pStyle w:val="a7"/>
                  <w:numPr>
                    <w:numId w:val="51"/>
                  </w:numPr>
                  <w:spacing w:line="400" w:lineRule="exact"/>
                  <w:ind w:left="482" w:hanging="482"/>
                  <w:jc w:val="both"/>
                </w:pPr>
              </w:pPrChange>
            </w:pPr>
            <w:ins w:id="350" w:author="Windows 使用者" w:date="2017-08-03T13:46:00Z">
              <w:r w:rsidRPr="00186DA0">
                <w:rPr>
                  <w:rFonts w:ascii="標楷體" w:hAnsi="標楷體"/>
                  <w:bCs/>
                  <w:color w:val="000000" w:themeColor="text1"/>
                  <w:sz w:val="24"/>
                  <w:rPrChange w:id="351" w:author="Windows 使用者" w:date="2017-08-03T13:47:00Z">
                    <w:rPr>
                      <w:rFonts w:ascii="標楷體" w:hAnsi="標楷體"/>
                      <w:bCs/>
                    </w:rPr>
                  </w:rPrChange>
                </w:rPr>
                <w:lastRenderedPageBreak/>
                <w:t>(</w:t>
              </w:r>
              <w:r w:rsidRPr="00186DA0">
                <w:rPr>
                  <w:rFonts w:ascii="標楷體" w:hAnsi="標楷體" w:hint="eastAsia"/>
                  <w:bCs/>
                  <w:color w:val="000000" w:themeColor="text1"/>
                  <w:sz w:val="24"/>
                  <w:rPrChange w:id="352" w:author="Windows 使用者" w:date="2017-08-03T13:47:00Z">
                    <w:rPr>
                      <w:rFonts w:ascii="標楷體" w:hAnsi="標楷體" w:hint="eastAsia"/>
                      <w:bCs/>
                    </w:rPr>
                  </w:rPrChange>
                </w:rPr>
                <w:t>三</w:t>
              </w:r>
              <w:r w:rsidRPr="00186DA0">
                <w:rPr>
                  <w:rFonts w:ascii="標楷體" w:hAnsi="標楷體"/>
                  <w:bCs/>
                  <w:color w:val="000000" w:themeColor="text1"/>
                  <w:sz w:val="24"/>
                  <w:rPrChange w:id="353" w:author="Windows 使用者" w:date="2017-08-03T13:47:00Z">
                    <w:rPr>
                      <w:rFonts w:ascii="標楷體" w:hAnsi="標楷體"/>
                      <w:bCs/>
                    </w:rPr>
                  </w:rPrChange>
                </w:rPr>
                <w:t>)</w:t>
              </w:r>
            </w:ins>
            <w:ins w:id="354" w:author="Windows 使用者" w:date="2017-08-03T13:45:00Z">
              <w:r w:rsidRPr="00186DA0">
                <w:rPr>
                  <w:rFonts w:ascii="標楷體" w:hAnsi="標楷體" w:hint="eastAsia"/>
                  <w:bCs/>
                  <w:color w:val="000000" w:themeColor="text1"/>
                  <w:sz w:val="24"/>
                  <w:rPrChange w:id="355" w:author="Windows 使用者" w:date="2017-08-03T13:47:00Z">
                    <w:rPr>
                      <w:rFonts w:hint="eastAsia"/>
                    </w:rPr>
                  </w:rPrChange>
                </w:rPr>
                <w:t>培養服務奉獻精神</w:t>
              </w:r>
            </w:ins>
          </w:p>
        </w:tc>
        <w:tc>
          <w:tcPr>
            <w:tcW w:w="4078" w:type="dxa"/>
            <w:tcBorders>
              <w:top w:val="single" w:sz="4" w:space="0" w:color="000000"/>
              <w:bottom w:val="single" w:sz="4" w:space="0" w:color="000000"/>
              <w:right w:val="single" w:sz="4" w:space="0" w:color="000000"/>
            </w:tcBorders>
            <w:shd w:val="clear" w:color="auto" w:fill="CCFFCC"/>
            <w:vAlign w:val="bottom"/>
            <w:tcPrChange w:id="356" w:author="Windows 使用者" w:date="2017-08-03T13:48:00Z">
              <w:tcPr>
                <w:tcW w:w="4078" w:type="dxa"/>
                <w:tcBorders>
                  <w:top w:val="single" w:sz="4" w:space="0" w:color="000000"/>
                  <w:left w:val="single" w:sz="4" w:space="0" w:color="000000"/>
                  <w:bottom w:val="single" w:sz="4" w:space="0" w:color="000000"/>
                  <w:right w:val="single" w:sz="4" w:space="0" w:color="000000"/>
                </w:tcBorders>
                <w:shd w:val="clear" w:color="auto" w:fill="CCFFCC"/>
                <w:vAlign w:val="center"/>
              </w:tcPr>
            </w:tcPrChange>
          </w:tcPr>
          <w:p w14:paraId="030C8C91" w14:textId="794A51F7" w:rsidR="00186DA0" w:rsidRDefault="00186DA0" w:rsidP="00186DA0">
            <w:pPr>
              <w:spacing w:line="400" w:lineRule="exact"/>
              <w:jc w:val="both"/>
              <w:rPr>
                <w:ins w:id="357" w:author="Windows 使用者" w:date="2017-08-03T13:49:00Z"/>
                <w:rFonts w:ascii="標楷體" w:hAnsi="標楷體"/>
                <w:bCs/>
                <w:color w:val="000000" w:themeColor="text1"/>
                <w:sz w:val="24"/>
              </w:rPr>
            </w:pPr>
            <w:ins w:id="358" w:author="Windows 使用者" w:date="2017-08-03T13:48:00Z">
              <w:r w:rsidRPr="00C012F3">
                <w:rPr>
                  <w:rFonts w:ascii="標楷體" w:hAnsi="標楷體" w:hint="eastAsia"/>
                  <w:bCs/>
                  <w:color w:val="000000" w:themeColor="text1"/>
                  <w:sz w:val="24"/>
                </w:rPr>
                <w:lastRenderedPageBreak/>
                <w:t>(二)創造思考及解決問題能力</w:t>
              </w:r>
            </w:ins>
          </w:p>
          <w:p w14:paraId="33376D6A" w14:textId="77777777" w:rsidR="00186DA0" w:rsidRPr="00C012F3" w:rsidRDefault="00186DA0" w:rsidP="00186DA0">
            <w:pPr>
              <w:spacing w:line="400" w:lineRule="exact"/>
              <w:jc w:val="both"/>
              <w:rPr>
                <w:ins w:id="359" w:author="Windows 使用者" w:date="2017-08-03T13:48:00Z"/>
                <w:rFonts w:ascii="標楷體" w:hAnsi="標楷體"/>
                <w:bCs/>
                <w:color w:val="000000" w:themeColor="text1"/>
                <w:sz w:val="24"/>
              </w:rPr>
            </w:pPr>
          </w:p>
          <w:p w14:paraId="58BF1D25" w14:textId="5C56D108" w:rsidR="00C254F6" w:rsidRPr="00571695" w:rsidRDefault="00186DA0">
            <w:pPr>
              <w:spacing w:line="400" w:lineRule="exact"/>
              <w:jc w:val="both"/>
              <w:rPr>
                <w:ins w:id="360" w:author="Windows 使用者" w:date="2017-08-03T13:40:00Z"/>
                <w:rFonts w:ascii="標楷體" w:hAnsi="標楷體"/>
                <w:bCs/>
              </w:rPr>
              <w:pPrChange w:id="361" w:author="Windows 使用者" w:date="2017-08-03T13:47:00Z">
                <w:pPr>
                  <w:pStyle w:val="a7"/>
                  <w:numPr>
                    <w:numId w:val="51"/>
                  </w:numPr>
                  <w:spacing w:line="400" w:lineRule="exact"/>
                  <w:ind w:hanging="480"/>
                  <w:jc w:val="both"/>
                </w:pPr>
              </w:pPrChange>
            </w:pPr>
            <w:ins w:id="362" w:author="Windows 使用者" w:date="2017-08-03T13:46:00Z">
              <w:r w:rsidRPr="00186DA0">
                <w:rPr>
                  <w:rFonts w:ascii="標楷體" w:hAnsi="標楷體"/>
                  <w:bCs/>
                  <w:sz w:val="24"/>
                  <w:rPrChange w:id="363" w:author="Windows 使用者" w:date="2017-08-03T13:46:00Z">
                    <w:rPr>
                      <w:rFonts w:ascii="標楷體" w:hAnsi="標楷體"/>
                      <w:bCs/>
                    </w:rPr>
                  </w:rPrChange>
                </w:rPr>
                <w:t>(</w:t>
              </w:r>
              <w:r w:rsidRPr="00186DA0">
                <w:rPr>
                  <w:rFonts w:ascii="標楷體" w:hAnsi="標楷體" w:hint="eastAsia"/>
                  <w:bCs/>
                  <w:sz w:val="24"/>
                  <w:rPrChange w:id="364" w:author="Windows 使用者" w:date="2017-08-03T13:46:00Z">
                    <w:rPr>
                      <w:rFonts w:ascii="標楷體" w:hAnsi="標楷體" w:hint="eastAsia"/>
                      <w:bCs/>
                    </w:rPr>
                  </w:rPrChange>
                </w:rPr>
                <w:t>四</w:t>
              </w:r>
              <w:r w:rsidRPr="00186DA0">
                <w:rPr>
                  <w:rFonts w:ascii="標楷體" w:hAnsi="標楷體"/>
                  <w:bCs/>
                  <w:sz w:val="24"/>
                  <w:rPrChange w:id="365" w:author="Windows 使用者" w:date="2017-08-03T13:46:00Z">
                    <w:rPr>
                      <w:rFonts w:ascii="標楷體" w:hAnsi="標楷體"/>
                      <w:bCs/>
                    </w:rPr>
                  </w:rPrChange>
                </w:rPr>
                <w:t>)</w:t>
              </w:r>
            </w:ins>
            <w:ins w:id="366" w:author="Windows 使用者" w:date="2017-08-03T13:40:00Z">
              <w:r w:rsidR="00C254F6" w:rsidRPr="00186DA0">
                <w:rPr>
                  <w:rFonts w:ascii="標楷體" w:hAnsi="標楷體" w:hint="eastAsia"/>
                  <w:bCs/>
                  <w:sz w:val="24"/>
                  <w:rPrChange w:id="367" w:author="Windows 使用者" w:date="2017-08-03T13:46:00Z">
                    <w:rPr>
                      <w:rFonts w:ascii="標楷體" w:hAnsi="標楷體" w:hint="eastAsia"/>
                      <w:bCs/>
                    </w:rPr>
                  </w:rPrChange>
                </w:rPr>
                <w:t>擁抱永續發展理念</w:t>
              </w:r>
            </w:ins>
          </w:p>
          <w:p w14:paraId="36CE08F5" w14:textId="4AE5BD54" w:rsidR="00C254F6" w:rsidRPr="00571695" w:rsidRDefault="00186DA0">
            <w:pPr>
              <w:spacing w:line="400" w:lineRule="exact"/>
              <w:jc w:val="both"/>
              <w:rPr>
                <w:ins w:id="368" w:author="Windows 使用者" w:date="2017-08-03T13:40:00Z"/>
                <w:rFonts w:ascii="標楷體" w:hAnsi="標楷體"/>
                <w:bCs/>
              </w:rPr>
              <w:pPrChange w:id="369" w:author="Windows 使用者" w:date="2017-08-03T13:47:00Z">
                <w:pPr>
                  <w:pStyle w:val="a7"/>
                  <w:numPr>
                    <w:numId w:val="51"/>
                  </w:numPr>
                  <w:spacing w:line="400" w:lineRule="exact"/>
                  <w:ind w:hanging="480"/>
                  <w:jc w:val="both"/>
                </w:pPr>
              </w:pPrChange>
            </w:pPr>
            <w:ins w:id="370" w:author="Windows 使用者" w:date="2017-08-03T13:46:00Z">
              <w:r w:rsidRPr="00186DA0">
                <w:rPr>
                  <w:rFonts w:ascii="標楷體" w:hAnsi="標楷體"/>
                  <w:bCs/>
                  <w:sz w:val="24"/>
                  <w:rPrChange w:id="371" w:author="Windows 使用者" w:date="2017-08-03T13:46:00Z">
                    <w:rPr>
                      <w:rFonts w:ascii="標楷體" w:hAnsi="標楷體"/>
                      <w:bCs/>
                    </w:rPr>
                  </w:rPrChange>
                </w:rPr>
                <w:t>(</w:t>
              </w:r>
              <w:r w:rsidRPr="00186DA0">
                <w:rPr>
                  <w:rFonts w:ascii="標楷體" w:hAnsi="標楷體" w:hint="eastAsia"/>
                  <w:bCs/>
                  <w:sz w:val="24"/>
                  <w:rPrChange w:id="372" w:author="Windows 使用者" w:date="2017-08-03T13:46:00Z">
                    <w:rPr>
                      <w:rFonts w:ascii="標楷體" w:hAnsi="標楷體" w:hint="eastAsia"/>
                      <w:bCs/>
                    </w:rPr>
                  </w:rPrChange>
                </w:rPr>
                <w:t>五</w:t>
              </w:r>
              <w:r w:rsidRPr="00186DA0">
                <w:rPr>
                  <w:rFonts w:ascii="標楷體" w:hAnsi="標楷體"/>
                  <w:bCs/>
                  <w:sz w:val="24"/>
                  <w:rPrChange w:id="373" w:author="Windows 使用者" w:date="2017-08-03T13:46:00Z">
                    <w:rPr>
                      <w:rFonts w:ascii="標楷體" w:hAnsi="標楷體"/>
                      <w:bCs/>
                    </w:rPr>
                  </w:rPrChange>
                </w:rPr>
                <w:t>)</w:t>
              </w:r>
            </w:ins>
            <w:ins w:id="374" w:author="Windows 使用者" w:date="2017-08-03T13:40:00Z">
              <w:r w:rsidR="00C254F6" w:rsidRPr="00186DA0">
                <w:rPr>
                  <w:rFonts w:ascii="標楷體" w:hAnsi="標楷體" w:hint="eastAsia"/>
                  <w:bCs/>
                  <w:sz w:val="24"/>
                  <w:rPrChange w:id="375" w:author="Windows 使用者" w:date="2017-08-03T13:46:00Z">
                    <w:rPr>
                      <w:rFonts w:ascii="標楷體" w:hAnsi="標楷體" w:hint="eastAsia"/>
                      <w:bCs/>
                    </w:rPr>
                  </w:rPrChange>
                </w:rPr>
                <w:t>拓展國際視野</w:t>
              </w:r>
            </w:ins>
          </w:p>
          <w:p w14:paraId="193A63CA" w14:textId="00DE29A6" w:rsidR="00C254F6" w:rsidRPr="00186DA0" w:rsidRDefault="00186DA0">
            <w:pPr>
              <w:spacing w:line="400" w:lineRule="exact"/>
              <w:jc w:val="both"/>
              <w:rPr>
                <w:ins w:id="376" w:author="Windows 使用者" w:date="2017-08-03T13:40:00Z"/>
                <w:rFonts w:ascii="標楷體" w:hAnsi="標楷體"/>
                <w:bCs/>
                <w:rPrChange w:id="377" w:author="Windows 使用者" w:date="2017-08-03T13:46:00Z">
                  <w:rPr>
                    <w:ins w:id="378" w:author="Windows 使用者" w:date="2017-08-03T13:40:00Z"/>
                  </w:rPr>
                </w:rPrChange>
              </w:rPr>
              <w:pPrChange w:id="379" w:author="Windows 使用者" w:date="2017-08-03T13:47:00Z">
                <w:pPr>
                  <w:pStyle w:val="a7"/>
                  <w:numPr>
                    <w:numId w:val="51"/>
                  </w:numPr>
                  <w:spacing w:line="400" w:lineRule="exact"/>
                  <w:ind w:hanging="480"/>
                  <w:jc w:val="both"/>
                </w:pPr>
              </w:pPrChange>
            </w:pPr>
            <w:ins w:id="380" w:author="Windows 使用者" w:date="2017-08-03T13:46:00Z">
              <w:r w:rsidRPr="00186DA0">
                <w:rPr>
                  <w:rFonts w:ascii="標楷體" w:hAnsi="標楷體"/>
                  <w:bCs/>
                  <w:sz w:val="24"/>
                  <w:rPrChange w:id="381" w:author="Windows 使用者" w:date="2017-08-03T13:46:00Z">
                    <w:rPr>
                      <w:rFonts w:ascii="標楷體" w:hAnsi="標楷體"/>
                      <w:bCs/>
                    </w:rPr>
                  </w:rPrChange>
                </w:rPr>
                <w:t>(</w:t>
              </w:r>
              <w:r w:rsidRPr="00186DA0">
                <w:rPr>
                  <w:rFonts w:ascii="標楷體" w:hAnsi="標楷體" w:hint="eastAsia"/>
                  <w:bCs/>
                  <w:sz w:val="24"/>
                  <w:rPrChange w:id="382" w:author="Windows 使用者" w:date="2017-08-03T13:46:00Z">
                    <w:rPr>
                      <w:rFonts w:ascii="標楷體" w:hAnsi="標楷體" w:hint="eastAsia"/>
                      <w:bCs/>
                    </w:rPr>
                  </w:rPrChange>
                </w:rPr>
                <w:t>六</w:t>
              </w:r>
              <w:r w:rsidRPr="00186DA0">
                <w:rPr>
                  <w:rFonts w:ascii="標楷體" w:hAnsi="標楷體"/>
                  <w:bCs/>
                  <w:sz w:val="24"/>
                  <w:rPrChange w:id="383" w:author="Windows 使用者" w:date="2017-08-03T13:46:00Z">
                    <w:rPr>
                      <w:rFonts w:ascii="標楷體" w:hAnsi="標楷體"/>
                      <w:bCs/>
                    </w:rPr>
                  </w:rPrChange>
                </w:rPr>
                <w:t>)</w:t>
              </w:r>
            </w:ins>
            <w:ins w:id="384" w:author="Windows 使用者" w:date="2017-08-03T13:40:00Z">
              <w:r w:rsidR="00C254F6" w:rsidRPr="00186DA0">
                <w:rPr>
                  <w:rFonts w:ascii="標楷體" w:hAnsi="標楷體" w:hint="eastAsia"/>
                  <w:bCs/>
                  <w:sz w:val="24"/>
                  <w:rPrChange w:id="385" w:author="Windows 使用者" w:date="2017-08-03T13:46:00Z">
                    <w:rPr>
                      <w:rFonts w:ascii="標楷體" w:hAnsi="標楷體" w:hint="eastAsia"/>
                      <w:bCs/>
                    </w:rPr>
                  </w:rPrChange>
                </w:rPr>
                <w:t>終身學習態度</w:t>
              </w:r>
            </w:ins>
          </w:p>
        </w:tc>
      </w:tr>
      <w:tr w:rsidR="00C254F6" w:rsidRPr="003C0E5B" w14:paraId="0EE6C728" w14:textId="77777777" w:rsidTr="00571695">
        <w:trPr>
          <w:trHeight w:val="533"/>
          <w:ins w:id="386" w:author="Windows 使用者" w:date="2017-08-03T13:40:00Z"/>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5D2AB31" w14:textId="77777777" w:rsidR="00C254F6" w:rsidRPr="003C0E5B" w:rsidRDefault="00C254F6" w:rsidP="00571695">
            <w:pPr>
              <w:spacing w:line="500" w:lineRule="exact"/>
              <w:jc w:val="both"/>
              <w:rPr>
                <w:ins w:id="387" w:author="Windows 使用者" w:date="2017-08-03T13:40:00Z"/>
                <w:rFonts w:ascii="標楷體" w:hAnsi="標楷體"/>
              </w:rPr>
            </w:pPr>
            <w:ins w:id="388" w:author="Windows 使用者" w:date="2017-08-03T13:40:00Z">
              <w:r w:rsidRPr="003C0E5B">
                <w:rPr>
                  <w:rFonts w:ascii="標楷體" w:hAnsi="標楷體"/>
                  <w:b/>
                  <w:color w:val="0D0D0D"/>
                  <w:sz w:val="24"/>
                </w:rPr>
                <w:t>重點特色</w:t>
              </w:r>
            </w:ins>
          </w:p>
        </w:tc>
        <w:tc>
          <w:tcPr>
            <w:tcW w:w="8155" w:type="dxa"/>
            <w:gridSpan w:val="2"/>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1DFE4ED8" w14:textId="77777777" w:rsidR="00C254F6" w:rsidRPr="003C0E5B" w:rsidRDefault="00C254F6" w:rsidP="00571695">
            <w:pPr>
              <w:spacing w:line="400" w:lineRule="exact"/>
              <w:ind w:left="456" w:hangingChars="190" w:hanging="456"/>
              <w:jc w:val="both"/>
              <w:rPr>
                <w:ins w:id="389" w:author="Windows 使用者" w:date="2017-08-03T13:40:00Z"/>
                <w:rFonts w:ascii="標楷體" w:hAnsi="標楷體"/>
                <w:bCs/>
                <w:sz w:val="24"/>
              </w:rPr>
            </w:pPr>
            <w:ins w:id="390" w:author="Windows 使用者" w:date="2017-08-03T13:40:00Z">
              <w:r w:rsidRPr="003C0E5B">
                <w:rPr>
                  <w:rFonts w:ascii="標楷體" w:hAnsi="標楷體"/>
                  <w:bCs/>
                  <w:sz w:val="24"/>
                </w:rPr>
                <w:t>一、卓越高教：教學品保、學生加值、活化校園永續發展。</w:t>
              </w:r>
            </w:ins>
          </w:p>
          <w:p w14:paraId="4023785B" w14:textId="77777777" w:rsidR="00C254F6" w:rsidRPr="003C0E5B" w:rsidRDefault="00C254F6" w:rsidP="00571695">
            <w:pPr>
              <w:spacing w:line="400" w:lineRule="exact"/>
              <w:ind w:left="456" w:hangingChars="190" w:hanging="456"/>
              <w:jc w:val="both"/>
              <w:rPr>
                <w:ins w:id="391" w:author="Windows 使用者" w:date="2017-08-03T13:40:00Z"/>
                <w:rFonts w:ascii="標楷體" w:hAnsi="標楷體"/>
                <w:bCs/>
                <w:sz w:val="24"/>
              </w:rPr>
            </w:pPr>
            <w:ins w:id="392" w:author="Windows 使用者" w:date="2017-08-03T13:40:00Z">
              <w:r w:rsidRPr="003C0E5B">
                <w:rPr>
                  <w:rFonts w:ascii="標楷體" w:hAnsi="標楷體"/>
                  <w:bCs/>
                  <w:sz w:val="24"/>
                </w:rPr>
                <w:t>二、競技殿堂：國際競技奪牌、學生運動員分流、國際運動志工。</w:t>
              </w:r>
            </w:ins>
          </w:p>
          <w:p w14:paraId="2BCD0444" w14:textId="77777777" w:rsidR="00C254F6" w:rsidRPr="003C0E5B" w:rsidRDefault="00C254F6" w:rsidP="00571695">
            <w:pPr>
              <w:spacing w:line="400" w:lineRule="exact"/>
              <w:ind w:left="456" w:hangingChars="190" w:hanging="456"/>
              <w:jc w:val="both"/>
              <w:rPr>
                <w:ins w:id="393" w:author="Windows 使用者" w:date="2017-08-03T13:40:00Z"/>
                <w:rFonts w:ascii="標楷體" w:hAnsi="標楷體"/>
                <w:bCs/>
                <w:sz w:val="24"/>
              </w:rPr>
            </w:pPr>
            <w:ins w:id="394" w:author="Windows 使用者" w:date="2017-08-03T13:40:00Z">
              <w:r w:rsidRPr="003C0E5B">
                <w:rPr>
                  <w:rFonts w:ascii="標楷體" w:hAnsi="標楷體"/>
                  <w:bCs/>
                  <w:sz w:val="24"/>
                </w:rPr>
                <w:t>三、運動健康休閒園區：走入社區深耕服務、引進休閒運動人潮、創新運動休閒服務。</w:t>
              </w:r>
            </w:ins>
          </w:p>
          <w:p w14:paraId="732969EF" w14:textId="77777777" w:rsidR="00C254F6" w:rsidRPr="003C0E5B" w:rsidRDefault="00C254F6" w:rsidP="00571695">
            <w:pPr>
              <w:spacing w:line="400" w:lineRule="exact"/>
              <w:ind w:left="456" w:hangingChars="190" w:hanging="456"/>
              <w:jc w:val="both"/>
              <w:rPr>
                <w:ins w:id="395" w:author="Windows 使用者" w:date="2017-08-03T13:40:00Z"/>
                <w:rFonts w:ascii="標楷體" w:hAnsi="標楷體"/>
                <w:bCs/>
                <w:sz w:val="24"/>
              </w:rPr>
            </w:pPr>
            <w:ins w:id="396" w:author="Windows 使用者" w:date="2017-08-03T13:40:00Z">
              <w:r w:rsidRPr="003C0E5B">
                <w:rPr>
                  <w:rFonts w:ascii="標楷體" w:hAnsi="標楷體"/>
                  <w:bCs/>
                  <w:sz w:val="24"/>
                </w:rPr>
                <w:t>四、研發應用：深化業界實習、培育三創能力、產業研發結盟。</w:t>
              </w:r>
            </w:ins>
          </w:p>
          <w:p w14:paraId="16D1EFBC" w14:textId="77777777" w:rsidR="00C254F6" w:rsidRPr="003C0E5B" w:rsidRDefault="00C254F6" w:rsidP="00571695">
            <w:pPr>
              <w:spacing w:line="400" w:lineRule="exact"/>
              <w:ind w:left="456" w:hangingChars="190" w:hanging="456"/>
              <w:jc w:val="both"/>
              <w:rPr>
                <w:ins w:id="397" w:author="Windows 使用者" w:date="2017-08-03T13:40:00Z"/>
                <w:rFonts w:ascii="標楷體" w:hAnsi="標楷體"/>
                <w:bCs/>
                <w:sz w:val="24"/>
              </w:rPr>
            </w:pPr>
            <w:ins w:id="398" w:author="Windows 使用者" w:date="2017-08-03T13:40:00Z">
              <w:r w:rsidRPr="003C0E5B">
                <w:rPr>
                  <w:rFonts w:ascii="標楷體" w:hAnsi="標楷體"/>
                  <w:bCs/>
                  <w:sz w:val="24"/>
                </w:rPr>
                <w:t>五、國際連結：促進國際合作交流、培育學生國際移動力、吸引國際人才。</w:t>
              </w:r>
            </w:ins>
          </w:p>
        </w:tc>
      </w:tr>
    </w:tbl>
    <w:p w14:paraId="62EC7FE7" w14:textId="5D120B73" w:rsidR="00C254F6" w:rsidRPr="00C254F6" w:rsidDel="00186DA0" w:rsidRDefault="00C254F6" w:rsidP="00642F95">
      <w:pPr>
        <w:spacing w:line="500" w:lineRule="exact"/>
        <w:ind w:firstLineChars="200" w:firstLine="560"/>
        <w:jc w:val="both"/>
        <w:rPr>
          <w:del w:id="399" w:author="Windows 使用者" w:date="2017-08-03T13:49:00Z"/>
          <w:rFonts w:ascii="標楷體" w:hAnsi="標楷體"/>
          <w:color w:val="FF0000"/>
          <w:szCs w:val="28"/>
        </w:rPr>
      </w:pPr>
    </w:p>
    <w:p w14:paraId="00784169" w14:textId="7E6E89CE" w:rsidR="00642F95" w:rsidRPr="00740AE0" w:rsidDel="00186DA0" w:rsidRDefault="00642F95" w:rsidP="00642F95">
      <w:pPr>
        <w:spacing w:line="500" w:lineRule="exact"/>
        <w:ind w:firstLineChars="200" w:firstLine="560"/>
        <w:jc w:val="both"/>
        <w:rPr>
          <w:del w:id="400" w:author="Windows 使用者" w:date="2017-08-03T13:49:00Z"/>
          <w:rFonts w:ascii="標楷體" w:hAnsi="標楷體"/>
          <w:color w:val="FF0000"/>
          <w:szCs w:val="28"/>
        </w:rPr>
      </w:pPr>
      <w:del w:id="401" w:author="Windows 使用者" w:date="2017-08-03T13:49:00Z">
        <w:r w:rsidRPr="00740AE0" w:rsidDel="00186DA0">
          <w:rPr>
            <w:rFonts w:ascii="標楷體" w:hAnsi="標楷體" w:hint="eastAsia"/>
            <w:color w:val="FF0000"/>
            <w:szCs w:val="28"/>
          </w:rPr>
          <w:delText>1.校</w:delText>
        </w:r>
        <w:r w:rsidR="00740AE0" w:rsidRPr="00740AE0" w:rsidDel="00186DA0">
          <w:rPr>
            <w:rFonts w:ascii="標楷體" w:hAnsi="標楷體" w:hint="eastAsia"/>
            <w:color w:val="FF0000"/>
            <w:szCs w:val="28"/>
            <w:lang w:eastAsia="zh-HK"/>
          </w:rPr>
          <w:delText>級</w:delText>
        </w:r>
        <w:r w:rsidRPr="00740AE0" w:rsidDel="00186DA0">
          <w:rPr>
            <w:rFonts w:ascii="標楷體" w:hAnsi="標楷體" w:hint="eastAsia"/>
            <w:color w:val="FF0000"/>
            <w:szCs w:val="28"/>
          </w:rPr>
          <w:delText>二項學生核心能力如下：</w:delText>
        </w:r>
      </w:del>
    </w:p>
    <w:p w14:paraId="20720EB8" w14:textId="5583AD3D" w:rsidR="00642F95" w:rsidRPr="00740AE0" w:rsidDel="00186DA0" w:rsidRDefault="00642F95" w:rsidP="00642F95">
      <w:pPr>
        <w:spacing w:line="500" w:lineRule="exact"/>
        <w:ind w:firstLineChars="200" w:firstLine="560"/>
        <w:jc w:val="both"/>
        <w:rPr>
          <w:del w:id="402" w:author="Windows 使用者" w:date="2017-08-03T13:49:00Z"/>
          <w:rFonts w:ascii="標楷體" w:hAnsi="標楷體"/>
          <w:color w:val="FF0000"/>
          <w:szCs w:val="28"/>
        </w:rPr>
      </w:pPr>
      <w:del w:id="403" w:author="Windows 使用者" w:date="2017-08-03T13:49:00Z">
        <w:r w:rsidRPr="00740AE0" w:rsidDel="00186DA0">
          <w:rPr>
            <w:rFonts w:ascii="標楷體" w:hAnsi="標楷體" w:hint="eastAsia"/>
            <w:color w:val="FF0000"/>
            <w:szCs w:val="28"/>
          </w:rPr>
          <w:delText>(1)運動專業知識及應用能力</w:delText>
        </w:r>
      </w:del>
    </w:p>
    <w:p w14:paraId="52AB7DD0" w14:textId="2CE48B80" w:rsidR="00642F95" w:rsidRPr="00740AE0" w:rsidDel="00186DA0" w:rsidRDefault="00642F95" w:rsidP="00642F95">
      <w:pPr>
        <w:spacing w:line="500" w:lineRule="exact"/>
        <w:ind w:firstLineChars="200" w:firstLine="560"/>
        <w:jc w:val="both"/>
        <w:rPr>
          <w:del w:id="404" w:author="Windows 使用者" w:date="2017-08-03T13:49:00Z"/>
          <w:rFonts w:ascii="標楷體" w:hAnsi="標楷體"/>
          <w:color w:val="FF0000"/>
          <w:szCs w:val="28"/>
        </w:rPr>
      </w:pPr>
      <w:del w:id="405" w:author="Windows 使用者" w:date="2017-08-03T13:49:00Z">
        <w:r w:rsidRPr="00740AE0" w:rsidDel="00186DA0">
          <w:rPr>
            <w:rFonts w:ascii="標楷體" w:hAnsi="標楷體" w:hint="eastAsia"/>
            <w:color w:val="FF0000"/>
            <w:szCs w:val="28"/>
          </w:rPr>
          <w:delText>(2)創造思考及解決問題能力</w:delText>
        </w:r>
      </w:del>
    </w:p>
    <w:p w14:paraId="18067928" w14:textId="4D65E86A" w:rsidR="00642F95" w:rsidRPr="00740AE0" w:rsidDel="00186DA0" w:rsidRDefault="00642F95" w:rsidP="00642F95">
      <w:pPr>
        <w:spacing w:line="500" w:lineRule="exact"/>
        <w:ind w:firstLineChars="200" w:firstLine="560"/>
        <w:jc w:val="both"/>
        <w:rPr>
          <w:del w:id="406" w:author="Windows 使用者" w:date="2017-08-03T13:49:00Z"/>
          <w:rFonts w:ascii="標楷體" w:hAnsi="標楷體"/>
          <w:color w:val="FF0000"/>
          <w:szCs w:val="28"/>
        </w:rPr>
      </w:pPr>
      <w:del w:id="407" w:author="Windows 使用者" w:date="2017-08-03T13:49:00Z">
        <w:r w:rsidRPr="00740AE0" w:rsidDel="00186DA0">
          <w:rPr>
            <w:rFonts w:ascii="標楷體" w:hAnsi="標楷體" w:hint="eastAsia"/>
            <w:color w:val="FF0000"/>
            <w:szCs w:val="28"/>
          </w:rPr>
          <w:delText>2.校</w:delText>
        </w:r>
        <w:r w:rsidR="00740AE0" w:rsidRPr="00740AE0" w:rsidDel="00186DA0">
          <w:rPr>
            <w:rFonts w:ascii="標楷體" w:hAnsi="標楷體" w:hint="eastAsia"/>
            <w:color w:val="FF0000"/>
            <w:szCs w:val="28"/>
            <w:lang w:eastAsia="zh-HK"/>
          </w:rPr>
          <w:delText>級</w:delText>
        </w:r>
        <w:r w:rsidRPr="00740AE0" w:rsidDel="00186DA0">
          <w:rPr>
            <w:rFonts w:ascii="標楷體" w:hAnsi="標楷體" w:hint="eastAsia"/>
            <w:color w:val="FF0000"/>
            <w:szCs w:val="28"/>
          </w:rPr>
          <w:delText>六項學生基本素養如下：</w:delText>
        </w:r>
      </w:del>
    </w:p>
    <w:p w14:paraId="4B62B492" w14:textId="193882FF" w:rsidR="00642F95" w:rsidRPr="00740AE0" w:rsidDel="00186DA0" w:rsidRDefault="00642F95" w:rsidP="00642F95">
      <w:pPr>
        <w:spacing w:line="500" w:lineRule="exact"/>
        <w:ind w:firstLineChars="200" w:firstLine="560"/>
        <w:jc w:val="both"/>
        <w:rPr>
          <w:del w:id="408" w:author="Windows 使用者" w:date="2017-08-03T13:49:00Z"/>
          <w:rFonts w:ascii="標楷體" w:hAnsi="標楷體"/>
          <w:color w:val="FF0000"/>
          <w:szCs w:val="28"/>
        </w:rPr>
      </w:pPr>
      <w:del w:id="409" w:author="Windows 使用者" w:date="2017-08-03T13:49:00Z">
        <w:r w:rsidRPr="00740AE0" w:rsidDel="00186DA0">
          <w:rPr>
            <w:rFonts w:ascii="標楷體" w:hAnsi="標楷體" w:hint="eastAsia"/>
            <w:color w:val="FF0000"/>
            <w:szCs w:val="28"/>
          </w:rPr>
          <w:delText>(1)培養團隊合作精神</w:delText>
        </w:r>
      </w:del>
    </w:p>
    <w:p w14:paraId="24B611FE" w14:textId="40269FC5" w:rsidR="00642F95" w:rsidRPr="00740AE0" w:rsidDel="00186DA0" w:rsidRDefault="00642F95" w:rsidP="00642F95">
      <w:pPr>
        <w:spacing w:line="500" w:lineRule="exact"/>
        <w:ind w:firstLineChars="200" w:firstLine="560"/>
        <w:jc w:val="both"/>
        <w:rPr>
          <w:del w:id="410" w:author="Windows 使用者" w:date="2017-08-03T13:49:00Z"/>
          <w:rFonts w:ascii="標楷體" w:hAnsi="標楷體"/>
          <w:color w:val="FF0000"/>
          <w:szCs w:val="28"/>
        </w:rPr>
      </w:pPr>
      <w:del w:id="411" w:author="Windows 使用者" w:date="2017-08-03T13:49:00Z">
        <w:r w:rsidRPr="00740AE0" w:rsidDel="00186DA0">
          <w:rPr>
            <w:rFonts w:ascii="標楷體" w:hAnsi="標楷體" w:hint="eastAsia"/>
            <w:color w:val="FF0000"/>
            <w:szCs w:val="28"/>
          </w:rPr>
          <w:delText>(2)奧林匹克精神</w:delText>
        </w:r>
      </w:del>
    </w:p>
    <w:p w14:paraId="77DD05A7" w14:textId="1978C71B" w:rsidR="00642F95" w:rsidRPr="00740AE0" w:rsidDel="00186DA0" w:rsidRDefault="00642F95" w:rsidP="00642F95">
      <w:pPr>
        <w:spacing w:line="500" w:lineRule="exact"/>
        <w:ind w:firstLineChars="200" w:firstLine="560"/>
        <w:jc w:val="both"/>
        <w:rPr>
          <w:del w:id="412" w:author="Windows 使用者" w:date="2017-08-03T13:49:00Z"/>
          <w:rFonts w:ascii="標楷體" w:hAnsi="標楷體"/>
          <w:color w:val="FF0000"/>
          <w:szCs w:val="28"/>
        </w:rPr>
      </w:pPr>
      <w:del w:id="413" w:author="Windows 使用者" w:date="2017-08-03T13:49:00Z">
        <w:r w:rsidRPr="00740AE0" w:rsidDel="00186DA0">
          <w:rPr>
            <w:rFonts w:ascii="標楷體" w:hAnsi="標楷體" w:hint="eastAsia"/>
            <w:color w:val="FF0000"/>
            <w:szCs w:val="28"/>
          </w:rPr>
          <w:delText>(3)培養服務奉獻精神</w:delText>
        </w:r>
      </w:del>
    </w:p>
    <w:p w14:paraId="752EC356" w14:textId="1C5C210C" w:rsidR="00642F95" w:rsidRPr="00740AE0" w:rsidDel="00186DA0" w:rsidRDefault="00642F95" w:rsidP="00642F95">
      <w:pPr>
        <w:spacing w:line="500" w:lineRule="exact"/>
        <w:ind w:firstLineChars="200" w:firstLine="560"/>
        <w:jc w:val="both"/>
        <w:rPr>
          <w:del w:id="414" w:author="Windows 使用者" w:date="2017-08-03T13:49:00Z"/>
          <w:rFonts w:ascii="標楷體" w:hAnsi="標楷體"/>
          <w:color w:val="FF0000"/>
          <w:szCs w:val="28"/>
        </w:rPr>
      </w:pPr>
      <w:del w:id="415" w:author="Windows 使用者" w:date="2017-08-03T13:49:00Z">
        <w:r w:rsidRPr="00740AE0" w:rsidDel="00186DA0">
          <w:rPr>
            <w:rFonts w:ascii="標楷體" w:hAnsi="標楷體" w:hint="eastAsia"/>
            <w:color w:val="FF0000"/>
            <w:szCs w:val="28"/>
          </w:rPr>
          <w:delText>(4)擁抱永續發展理念</w:delText>
        </w:r>
      </w:del>
    </w:p>
    <w:p w14:paraId="1E08BB32" w14:textId="6BE0ED14" w:rsidR="00642F95" w:rsidRPr="00740AE0" w:rsidDel="00186DA0" w:rsidRDefault="00642F95" w:rsidP="00642F95">
      <w:pPr>
        <w:spacing w:line="500" w:lineRule="exact"/>
        <w:ind w:firstLineChars="200" w:firstLine="560"/>
        <w:jc w:val="both"/>
        <w:rPr>
          <w:del w:id="416" w:author="Windows 使用者" w:date="2017-08-03T13:49:00Z"/>
          <w:rFonts w:ascii="標楷體" w:hAnsi="標楷體"/>
          <w:color w:val="FF0000"/>
          <w:szCs w:val="28"/>
        </w:rPr>
      </w:pPr>
      <w:del w:id="417" w:author="Windows 使用者" w:date="2017-08-03T13:49:00Z">
        <w:r w:rsidRPr="00740AE0" w:rsidDel="00186DA0">
          <w:rPr>
            <w:rFonts w:ascii="標楷體" w:hAnsi="標楷體" w:hint="eastAsia"/>
            <w:color w:val="FF0000"/>
            <w:szCs w:val="28"/>
          </w:rPr>
          <w:delText>(5)拓展國際視野</w:delText>
        </w:r>
      </w:del>
    </w:p>
    <w:p w14:paraId="500237DE" w14:textId="5BE848D9" w:rsidR="00642F95" w:rsidRPr="00740AE0" w:rsidDel="00186DA0" w:rsidRDefault="00642F95" w:rsidP="00642F95">
      <w:pPr>
        <w:spacing w:line="500" w:lineRule="exact"/>
        <w:ind w:firstLineChars="200" w:firstLine="560"/>
        <w:jc w:val="both"/>
        <w:rPr>
          <w:del w:id="418" w:author="Windows 使用者" w:date="2017-08-03T13:49:00Z"/>
          <w:rFonts w:ascii="標楷體" w:hAnsi="標楷體"/>
          <w:color w:val="FF0000"/>
          <w:szCs w:val="28"/>
        </w:rPr>
      </w:pPr>
      <w:del w:id="419" w:author="Windows 使用者" w:date="2017-08-03T13:49:00Z">
        <w:r w:rsidRPr="00740AE0" w:rsidDel="00186DA0">
          <w:rPr>
            <w:rFonts w:ascii="標楷體" w:hAnsi="標楷體" w:hint="eastAsia"/>
            <w:color w:val="FF0000"/>
            <w:szCs w:val="28"/>
          </w:rPr>
          <w:delText>(6)終身學習態度</w:delText>
        </w:r>
      </w:del>
    </w:p>
    <w:p w14:paraId="00261D2A" w14:textId="1150F96A" w:rsidR="00642F95" w:rsidRPr="00740AE0" w:rsidDel="00186DA0" w:rsidRDefault="00186DA0" w:rsidP="00642F95">
      <w:pPr>
        <w:spacing w:line="500" w:lineRule="exact"/>
        <w:ind w:firstLineChars="200" w:firstLine="560"/>
        <w:jc w:val="both"/>
        <w:rPr>
          <w:del w:id="420" w:author="Windows 使用者" w:date="2017-08-03T13:50:00Z"/>
          <w:rFonts w:ascii="標楷體" w:hAnsi="標楷體"/>
          <w:color w:val="FF0000"/>
          <w:szCs w:val="28"/>
        </w:rPr>
      </w:pPr>
      <w:ins w:id="421" w:author="Windows 使用者" w:date="2017-08-03T13:51:00Z">
        <w:r w:rsidRPr="00740AE0" w:rsidDel="00186DA0">
          <w:rPr>
            <w:rFonts w:ascii="標楷體" w:hAnsi="標楷體" w:hint="eastAsia"/>
            <w:bCs/>
            <w:color w:val="FF0000"/>
            <w:szCs w:val="28"/>
            <w:lang w:eastAsia="zh-HK"/>
          </w:rPr>
          <w:t xml:space="preserve"> </w:t>
        </w:r>
      </w:ins>
      <w:del w:id="422" w:author="Windows 使用者" w:date="2017-08-03T13:51:00Z">
        <w:r w:rsidR="00642F95" w:rsidRPr="00740AE0" w:rsidDel="00186DA0">
          <w:rPr>
            <w:rFonts w:ascii="標楷體" w:hAnsi="標楷體" w:hint="eastAsia"/>
            <w:bCs/>
            <w:color w:val="FF0000"/>
            <w:szCs w:val="28"/>
            <w:lang w:eastAsia="zh-HK"/>
          </w:rPr>
          <w:delText>各學院依學校自我定位</w:delText>
        </w:r>
        <w:r w:rsidR="00330F0E" w:rsidDel="00186DA0">
          <w:rPr>
            <w:rFonts w:ascii="標楷體" w:hAnsi="標楷體" w:hint="eastAsia"/>
            <w:bCs/>
            <w:color w:val="FF0000"/>
            <w:szCs w:val="28"/>
            <w:lang w:eastAsia="zh-HK"/>
          </w:rPr>
          <w:delText>及發展方向</w:delText>
        </w:r>
        <w:r w:rsidR="00915E55" w:rsidRPr="00740AE0" w:rsidDel="00186DA0">
          <w:rPr>
            <w:rFonts w:ascii="標楷體" w:hAnsi="標楷體" w:hint="eastAsia"/>
            <w:bCs/>
            <w:color w:val="FF0000"/>
            <w:szCs w:val="28"/>
            <w:lang w:eastAsia="zh-HK"/>
          </w:rPr>
          <w:delText>訂定院級學生核心能力與基本素養</w:delText>
        </w:r>
        <w:r w:rsidR="00915E55" w:rsidRPr="00740AE0" w:rsidDel="00186DA0">
          <w:rPr>
            <w:rFonts w:ascii="標楷體" w:hAnsi="標楷體" w:hint="eastAsia"/>
            <w:bCs/>
            <w:color w:val="FF0000"/>
            <w:szCs w:val="28"/>
          </w:rPr>
          <w:delText>，</w:delText>
        </w:r>
      </w:del>
      <w:del w:id="423" w:author="Windows 使用者" w:date="2017-08-03T13:50:00Z">
        <w:r w:rsidR="00330F0E" w:rsidRPr="00740AE0" w:rsidDel="00186DA0">
          <w:rPr>
            <w:rFonts w:ascii="標楷體" w:hAnsi="標楷體" w:hint="eastAsia"/>
            <w:color w:val="FF0000"/>
            <w:szCs w:val="28"/>
          </w:rPr>
          <w:delText>校的</w:delText>
        </w:r>
        <w:r w:rsidR="00330F0E" w:rsidRPr="00740AE0" w:rsidDel="00186DA0">
          <w:rPr>
            <w:rFonts w:ascii="標楷體" w:hAnsi="標楷體" w:hint="eastAsia"/>
            <w:b/>
            <w:bCs/>
            <w:color w:val="FF0000"/>
            <w:szCs w:val="28"/>
          </w:rPr>
          <w:delText>發展方向</w:delText>
        </w:r>
        <w:r w:rsidR="00330F0E" w:rsidRPr="00740AE0" w:rsidDel="00186DA0">
          <w:rPr>
            <w:rFonts w:ascii="標楷體" w:hAnsi="標楷體" w:hint="eastAsia"/>
            <w:bCs/>
            <w:color w:val="FF0000"/>
            <w:szCs w:val="28"/>
            <w:lang w:eastAsia="zh-HK"/>
          </w:rPr>
          <w:delText>以學院為發展主體</w:delText>
        </w:r>
        <w:r w:rsidR="008F126C" w:rsidRPr="00740AE0" w:rsidDel="00186DA0">
          <w:rPr>
            <w:rFonts w:ascii="標楷體" w:hAnsi="標楷體" w:hint="eastAsia"/>
            <w:bCs/>
            <w:color w:val="FF0000"/>
            <w:szCs w:val="28"/>
            <w:lang w:eastAsia="zh-HK"/>
          </w:rPr>
          <w:delText>，其發展方向為</w:delText>
        </w:r>
        <w:r w:rsidR="00642F95" w:rsidRPr="00740AE0" w:rsidDel="00186DA0">
          <w:rPr>
            <w:rFonts w:ascii="標楷體" w:hAnsi="標楷體" w:hint="eastAsia"/>
            <w:bCs/>
            <w:color w:val="FF0000"/>
            <w:szCs w:val="28"/>
          </w:rPr>
          <w:delText>：「</w:delText>
        </w:r>
        <w:r w:rsidR="00642F95" w:rsidRPr="00740AE0" w:rsidDel="00186DA0">
          <w:rPr>
            <w:bCs/>
            <w:color w:val="FF0000"/>
            <w:szCs w:val="28"/>
          </w:rPr>
          <w:delText>強化競技運動，挑戰體能極致（競技學院）</w:delText>
        </w:r>
        <w:r w:rsidR="00642F95" w:rsidRPr="00740AE0" w:rsidDel="00186DA0">
          <w:rPr>
            <w:rFonts w:hint="eastAsia"/>
            <w:bCs/>
            <w:color w:val="FF0000"/>
            <w:szCs w:val="28"/>
          </w:rPr>
          <w:delText>；</w:delText>
        </w:r>
        <w:r w:rsidR="00642F95" w:rsidRPr="00740AE0" w:rsidDel="00186DA0">
          <w:rPr>
            <w:bCs/>
            <w:color w:val="FF0000"/>
            <w:szCs w:val="28"/>
          </w:rPr>
          <w:delText>推展全民運動，促進健康樂活（健康學院）</w:delText>
        </w:r>
        <w:r w:rsidR="00642F95" w:rsidRPr="00740AE0" w:rsidDel="00186DA0">
          <w:rPr>
            <w:rFonts w:hint="eastAsia"/>
            <w:bCs/>
            <w:color w:val="FF0000"/>
            <w:szCs w:val="28"/>
          </w:rPr>
          <w:delText>；</w:delText>
        </w:r>
        <w:r w:rsidR="00642F95" w:rsidRPr="00740AE0" w:rsidDel="00186DA0">
          <w:rPr>
            <w:bCs/>
            <w:color w:val="FF0000"/>
            <w:szCs w:val="28"/>
          </w:rPr>
          <w:delText>建構運動休閒產業發展與管理之網絡平台（管理學院）</w:delText>
        </w:r>
        <w:r w:rsidR="00642F95" w:rsidRPr="00740AE0" w:rsidDel="00186DA0">
          <w:rPr>
            <w:rFonts w:hint="eastAsia"/>
            <w:bCs/>
            <w:color w:val="FF0000"/>
            <w:szCs w:val="28"/>
          </w:rPr>
          <w:delText>；</w:delText>
        </w:r>
        <w:r w:rsidR="00642F95" w:rsidRPr="00740AE0" w:rsidDel="00186DA0">
          <w:rPr>
            <w:bCs/>
            <w:color w:val="FF0000"/>
            <w:szCs w:val="28"/>
          </w:rPr>
          <w:delText>建置優質體育教學專業與運動推廣殿堂（體育學院）</w:delText>
        </w:r>
        <w:r w:rsidR="00642F95" w:rsidRPr="00740AE0" w:rsidDel="00186DA0">
          <w:rPr>
            <w:rFonts w:hint="eastAsia"/>
            <w:bCs/>
            <w:color w:val="FF0000"/>
            <w:szCs w:val="28"/>
          </w:rPr>
          <w:delText>」，</w:delText>
        </w:r>
        <w:r w:rsidR="00642F95" w:rsidRPr="00740AE0" w:rsidDel="00186DA0">
          <w:rPr>
            <w:rFonts w:hint="eastAsia"/>
            <w:b/>
            <w:bCs/>
            <w:color w:val="FF0000"/>
            <w:szCs w:val="28"/>
          </w:rPr>
          <w:delText>重點特色</w:delText>
        </w:r>
        <w:r w:rsidR="00642F95" w:rsidRPr="00740AE0" w:rsidDel="00186DA0">
          <w:rPr>
            <w:rFonts w:hint="eastAsia"/>
            <w:bCs/>
            <w:color w:val="FF0000"/>
            <w:szCs w:val="28"/>
          </w:rPr>
          <w:delText>為：「</w:delText>
        </w:r>
        <w:r w:rsidR="00642F95" w:rsidRPr="00740AE0" w:rsidDel="00186DA0">
          <w:rPr>
            <w:bCs/>
            <w:color w:val="FF0000"/>
            <w:szCs w:val="28"/>
          </w:rPr>
          <w:delText>卓越高教：教學品保、學生加值、活化校園永續發展</w:delText>
        </w:r>
        <w:r w:rsidR="00642F95" w:rsidRPr="00740AE0" w:rsidDel="00186DA0">
          <w:rPr>
            <w:rFonts w:hint="eastAsia"/>
            <w:bCs/>
            <w:color w:val="FF0000"/>
            <w:szCs w:val="28"/>
          </w:rPr>
          <w:delText>；</w:delText>
        </w:r>
        <w:r w:rsidR="00642F95" w:rsidRPr="00740AE0" w:rsidDel="00186DA0">
          <w:rPr>
            <w:bCs/>
            <w:color w:val="FF0000"/>
            <w:szCs w:val="28"/>
          </w:rPr>
          <w:delText>競技殿堂：國際競技奪牌、學生運動員分流、國際運動志工</w:delText>
        </w:r>
        <w:r w:rsidR="00642F95" w:rsidRPr="00740AE0" w:rsidDel="00186DA0">
          <w:rPr>
            <w:rFonts w:hint="eastAsia"/>
            <w:bCs/>
            <w:color w:val="FF0000"/>
            <w:szCs w:val="28"/>
          </w:rPr>
          <w:delText>；</w:delText>
        </w:r>
        <w:r w:rsidR="00642F95" w:rsidRPr="00740AE0" w:rsidDel="00186DA0">
          <w:rPr>
            <w:bCs/>
            <w:color w:val="FF0000"/>
            <w:szCs w:val="28"/>
          </w:rPr>
          <w:delText>運動健康休閒園區：走入社區深耕服務、引進休閒運動人潮、創新運動休閒服務</w:delText>
        </w:r>
        <w:r w:rsidR="00642F95" w:rsidRPr="00740AE0" w:rsidDel="00186DA0">
          <w:rPr>
            <w:rFonts w:hint="eastAsia"/>
            <w:bCs/>
            <w:color w:val="FF0000"/>
            <w:szCs w:val="28"/>
          </w:rPr>
          <w:delText>；</w:delText>
        </w:r>
        <w:r w:rsidR="00642F95" w:rsidRPr="00740AE0" w:rsidDel="00186DA0">
          <w:rPr>
            <w:bCs/>
            <w:color w:val="FF0000"/>
            <w:szCs w:val="28"/>
          </w:rPr>
          <w:delText>研發應用：深化業界實習、培育三創能力、產業研發結盟</w:delText>
        </w:r>
        <w:r w:rsidR="00642F95" w:rsidRPr="00740AE0" w:rsidDel="00186DA0">
          <w:rPr>
            <w:rFonts w:hint="eastAsia"/>
            <w:bCs/>
            <w:color w:val="FF0000"/>
            <w:szCs w:val="28"/>
          </w:rPr>
          <w:delText>；</w:delText>
        </w:r>
        <w:r w:rsidR="00642F95" w:rsidRPr="00740AE0" w:rsidDel="00186DA0">
          <w:rPr>
            <w:bCs/>
            <w:color w:val="FF0000"/>
            <w:szCs w:val="28"/>
          </w:rPr>
          <w:delText>國際連結：促進國際合作交流、培育學生國際移動力、吸引國際人才</w:delText>
        </w:r>
        <w:r w:rsidR="00642F95" w:rsidRPr="00740AE0" w:rsidDel="00186DA0">
          <w:rPr>
            <w:rFonts w:hint="eastAsia"/>
            <w:bCs/>
            <w:color w:val="FF0000"/>
            <w:szCs w:val="28"/>
          </w:rPr>
          <w:delText>」</w:delText>
        </w:r>
        <w:r w:rsidR="00642F95" w:rsidRPr="00740AE0" w:rsidDel="00186DA0">
          <w:rPr>
            <w:rFonts w:ascii="微軟正黑體" w:eastAsia="微軟正黑體" w:hAnsi="微軟正黑體" w:hint="eastAsia"/>
            <w:color w:val="FF0000"/>
            <w:szCs w:val="28"/>
          </w:rPr>
          <w:delText>。</w:delText>
        </w:r>
      </w:del>
    </w:p>
    <w:p w14:paraId="51397BBF" w14:textId="5F9C7C14" w:rsidR="00642F95" w:rsidRPr="00740AE0" w:rsidDel="00186DA0" w:rsidRDefault="00642F95" w:rsidP="00642F95">
      <w:pPr>
        <w:spacing w:line="500" w:lineRule="exact"/>
        <w:ind w:firstLineChars="200" w:firstLine="560"/>
        <w:jc w:val="both"/>
        <w:rPr>
          <w:del w:id="424" w:author="Windows 使用者" w:date="2017-08-03T13:51:00Z"/>
          <w:rFonts w:ascii="標楷體" w:hAnsi="標楷體"/>
          <w:color w:val="FF0000"/>
          <w:szCs w:val="28"/>
        </w:rPr>
      </w:pPr>
      <w:del w:id="425" w:author="Windows 使用者" w:date="2017-08-03T13:51:00Z">
        <w:r w:rsidRPr="00740AE0" w:rsidDel="00186DA0">
          <w:rPr>
            <w:rFonts w:ascii="標楷體" w:hAnsi="標楷體" w:hint="eastAsia"/>
            <w:color w:val="FF0000"/>
            <w:szCs w:val="28"/>
          </w:rPr>
          <w:delText>各系（所）依院級學生核心能力與基本素養制定系(所)級教育目標和學生基本素養與核心能力，以期各系（所）培育的莘莘學子，能符合本校之教學目標，亦即培育優質多元的ELITE體育運動人才。</w:delText>
        </w:r>
      </w:del>
    </w:p>
    <w:p w14:paraId="254D1DAA" w14:textId="77777777" w:rsidR="00A9535B" w:rsidRDefault="00134C72" w:rsidP="00A9535B">
      <w:pPr>
        <w:spacing w:line="500" w:lineRule="exact"/>
        <w:jc w:val="both"/>
        <w:rPr>
          <w:rFonts w:ascii="標楷體" w:hAnsi="標楷體"/>
          <w:b/>
          <w:szCs w:val="28"/>
          <w:lang w:eastAsia="zh-HK"/>
        </w:rPr>
      </w:pPr>
      <w:r w:rsidRPr="00144C8B">
        <w:rPr>
          <w:rFonts w:ascii="標楷體" w:hAnsi="標楷體"/>
          <w:b/>
          <w:szCs w:val="28"/>
        </w:rPr>
        <w:lastRenderedPageBreak/>
        <w:t>(三</w:t>
      </w:r>
      <w:r w:rsidRPr="00144C8B">
        <w:rPr>
          <w:rFonts w:ascii="標楷體" w:hAnsi="標楷體" w:hint="eastAsia"/>
          <w:b/>
          <w:szCs w:val="28"/>
        </w:rPr>
        <w:t>)</w:t>
      </w:r>
      <w:r w:rsidR="00A9535B">
        <w:rPr>
          <w:rFonts w:ascii="標楷體" w:hAnsi="標楷體"/>
          <w:b/>
          <w:szCs w:val="28"/>
        </w:rPr>
        <w:t>學校校務發展計畫、發展方向與重點及自我定位間之關聯性明確合</w:t>
      </w:r>
      <w:r w:rsidR="00A9535B">
        <w:rPr>
          <w:rFonts w:ascii="標楷體" w:hAnsi="標楷體" w:hint="eastAsia"/>
          <w:b/>
          <w:szCs w:val="28"/>
          <w:lang w:eastAsia="zh-HK"/>
        </w:rPr>
        <w:t>理</w:t>
      </w:r>
    </w:p>
    <w:p w14:paraId="1A77CB5E" w14:textId="6D777CD4" w:rsidR="001C30E7" w:rsidRDefault="001C30E7" w:rsidP="001C30E7">
      <w:pPr>
        <w:spacing w:line="500" w:lineRule="exact"/>
        <w:ind w:firstLineChars="200" w:firstLine="560"/>
        <w:jc w:val="both"/>
        <w:rPr>
          <w:rFonts w:ascii="標楷體" w:hAnsi="標楷體"/>
          <w:bCs/>
          <w:szCs w:val="28"/>
        </w:rPr>
      </w:pPr>
      <w:bookmarkStart w:id="426" w:name="_GoBack"/>
      <w:r w:rsidRPr="001C30E7">
        <w:rPr>
          <w:noProof/>
        </w:rPr>
        <w:drawing>
          <wp:anchor distT="0" distB="0" distL="114300" distR="114300" simplePos="0" relativeHeight="251645952" behindDoc="1" locked="0" layoutInCell="1" allowOverlap="1" wp14:anchorId="05563406" wp14:editId="57167962">
            <wp:simplePos x="0" y="0"/>
            <wp:positionH relativeFrom="column">
              <wp:posOffset>-27940</wp:posOffset>
            </wp:positionH>
            <wp:positionV relativeFrom="paragraph">
              <wp:posOffset>2232660</wp:posOffset>
            </wp:positionV>
            <wp:extent cx="6102350" cy="4406900"/>
            <wp:effectExtent l="0" t="0" r="0" b="0"/>
            <wp:wrapTight wrapText="bothSides">
              <wp:wrapPolygon edited="0">
                <wp:start x="0" y="0"/>
                <wp:lineTo x="0" y="8310"/>
                <wp:lineTo x="1281" y="8964"/>
                <wp:lineTo x="202" y="8964"/>
                <wp:lineTo x="0" y="9057"/>
                <wp:lineTo x="0" y="20635"/>
                <wp:lineTo x="10182" y="20915"/>
                <wp:lineTo x="10249" y="21476"/>
                <wp:lineTo x="21510" y="21476"/>
                <wp:lineTo x="21510" y="3735"/>
                <wp:lineTo x="20903" y="2988"/>
                <wp:lineTo x="20903" y="0"/>
                <wp:lineTo x="0" y="0"/>
              </wp:wrapPolygon>
            </wp:wrapTight>
            <wp:docPr id="27" name="圖片 27" descr="H:\11校務評鑑\106校務評鑑\11評鑑報告書\若安的圖\若安0710寄來的圖\attachments (7)\圖1-1-1國立體育大學學校校務發展計畫、發展方向與重點及自我定位間之關聯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11校務評鑑\106校務評鑑\11評鑑報告書\若安的圖\若安0710寄來的圖\attachments (7)\圖1-1-1國立體育大學學校校務發展計畫、發展方向與重點及自我定位間之關聯圖.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02350" cy="44069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26"/>
      <w:r w:rsidR="00F514D6" w:rsidRPr="00144C8B">
        <w:rPr>
          <w:rFonts w:ascii="標楷體" w:hAnsi="標楷體" w:hint="eastAsia"/>
          <w:bCs/>
          <w:szCs w:val="28"/>
        </w:rPr>
        <w:t>本</w:t>
      </w:r>
      <w:r w:rsidR="00F514D6" w:rsidRPr="00144C8B">
        <w:rPr>
          <w:rFonts w:ascii="標楷體" w:hAnsi="標楷體"/>
          <w:bCs/>
          <w:szCs w:val="28"/>
        </w:rPr>
        <w:t>校定位為</w:t>
      </w:r>
      <w:del w:id="427" w:author="Windows 使用者" w:date="2017-08-03T13:51:00Z">
        <w:r w:rsidR="00F514D6" w:rsidRPr="00144C8B" w:rsidDel="00186DA0">
          <w:rPr>
            <w:rFonts w:ascii="標楷體" w:hAnsi="標楷體"/>
            <w:bCs/>
            <w:szCs w:val="28"/>
          </w:rPr>
          <w:delText>：</w:delText>
        </w:r>
      </w:del>
      <w:r w:rsidR="00F514D6" w:rsidRPr="00144C8B">
        <w:rPr>
          <w:rFonts w:ascii="標楷體" w:hAnsi="標楷體"/>
          <w:bCs/>
          <w:szCs w:val="28"/>
        </w:rPr>
        <w:t>「以運動競技與健康休閒為導向之體育專業大學</w:t>
      </w:r>
      <w:r w:rsidR="00F514D6" w:rsidRPr="00144C8B">
        <w:rPr>
          <w:rFonts w:ascii="標楷體" w:hAnsi="標楷體" w:hint="eastAsia"/>
          <w:bCs/>
          <w:szCs w:val="28"/>
        </w:rPr>
        <w:t>」</w:t>
      </w:r>
      <w:r w:rsidR="00F514D6" w:rsidRPr="00144C8B">
        <w:rPr>
          <w:rFonts w:ascii="標楷體" w:hAnsi="標楷體"/>
          <w:bCs/>
          <w:szCs w:val="28"/>
        </w:rPr>
        <w:t>，並以「成為運動競技與健康休閒領域卓越標竿之世界一流大學</w:t>
      </w:r>
      <w:r w:rsidR="00F514D6" w:rsidRPr="00144C8B">
        <w:rPr>
          <w:rFonts w:ascii="標楷體" w:hAnsi="標楷體" w:hint="eastAsia"/>
          <w:bCs/>
          <w:szCs w:val="28"/>
        </w:rPr>
        <w:t>」</w:t>
      </w:r>
      <w:r w:rsidR="00F514D6" w:rsidRPr="00144C8B">
        <w:rPr>
          <w:rFonts w:ascii="標楷體" w:hAnsi="標楷體"/>
          <w:bCs/>
          <w:szCs w:val="28"/>
        </w:rPr>
        <w:t>為校務發展</w:t>
      </w:r>
      <w:r w:rsidR="00F514D6" w:rsidRPr="00144C8B">
        <w:rPr>
          <w:rFonts w:ascii="標楷體" w:hAnsi="標楷體" w:hint="eastAsia"/>
          <w:bCs/>
          <w:szCs w:val="28"/>
        </w:rPr>
        <w:t>之</w:t>
      </w:r>
      <w:r w:rsidR="00F514D6" w:rsidRPr="00144C8B">
        <w:rPr>
          <w:rFonts w:ascii="標楷體" w:hAnsi="標楷體"/>
          <w:bCs/>
          <w:szCs w:val="28"/>
        </w:rPr>
        <w:t>願景，</w:t>
      </w:r>
      <w:r w:rsidR="00F514D6" w:rsidRPr="00144C8B">
        <w:rPr>
          <w:rFonts w:ascii="標楷體" w:hAnsi="標楷體" w:hint="eastAsia"/>
          <w:bCs/>
          <w:szCs w:val="28"/>
        </w:rPr>
        <w:t>各</w:t>
      </w:r>
      <w:r w:rsidR="00F514D6" w:rsidRPr="00144C8B">
        <w:rPr>
          <w:rFonts w:ascii="標楷體" w:hAnsi="標楷體"/>
          <w:bCs/>
          <w:szCs w:val="28"/>
        </w:rPr>
        <w:t>學院之發展方</w:t>
      </w:r>
      <w:r w:rsidR="00F514D6" w:rsidRPr="00144C8B">
        <w:rPr>
          <w:rFonts w:ascii="標楷體" w:hAnsi="標楷體" w:hint="eastAsia"/>
          <w:bCs/>
          <w:szCs w:val="28"/>
        </w:rPr>
        <w:t>向</w:t>
      </w:r>
      <w:r w:rsidR="00F514D6" w:rsidRPr="00144C8B">
        <w:rPr>
          <w:rFonts w:ascii="標楷體" w:hAnsi="標楷體"/>
          <w:bCs/>
          <w:szCs w:val="28"/>
        </w:rPr>
        <w:t>為：</w:t>
      </w:r>
      <w:r w:rsidR="00F514D6" w:rsidRPr="00144C8B">
        <w:rPr>
          <w:rFonts w:ascii="標楷體" w:hAnsi="標楷體" w:hint="eastAsia"/>
          <w:bCs/>
          <w:szCs w:val="28"/>
        </w:rPr>
        <w:t>「</w:t>
      </w:r>
      <w:r w:rsidR="00F514D6" w:rsidRPr="00144C8B">
        <w:rPr>
          <w:rFonts w:ascii="標楷體" w:hAnsi="標楷體"/>
          <w:bCs/>
          <w:szCs w:val="28"/>
        </w:rPr>
        <w:t>體育學院</w:t>
      </w:r>
      <w:r w:rsidR="00F514D6" w:rsidRPr="00144C8B">
        <w:rPr>
          <w:rFonts w:ascii="標楷體" w:hAnsi="標楷體" w:hint="eastAsia"/>
          <w:bCs/>
          <w:szCs w:val="28"/>
        </w:rPr>
        <w:t>--</w:t>
      </w:r>
      <w:r w:rsidR="00F514D6" w:rsidRPr="00144C8B">
        <w:rPr>
          <w:rFonts w:ascii="標楷體" w:hAnsi="標楷體"/>
          <w:bCs/>
          <w:szCs w:val="28"/>
        </w:rPr>
        <w:t>建置優質體育教學專業與運動推廣殿堂</w:t>
      </w:r>
      <w:r w:rsidR="00F514D6" w:rsidRPr="00144C8B">
        <w:rPr>
          <w:rFonts w:ascii="標楷體" w:hAnsi="標楷體" w:hint="eastAsia"/>
          <w:bCs/>
          <w:szCs w:val="28"/>
        </w:rPr>
        <w:t>」；「</w:t>
      </w:r>
      <w:r w:rsidR="00F514D6" w:rsidRPr="00144C8B">
        <w:rPr>
          <w:rFonts w:ascii="標楷體" w:hAnsi="標楷體"/>
          <w:bCs/>
          <w:szCs w:val="28"/>
        </w:rPr>
        <w:t>競技學院</w:t>
      </w:r>
      <w:r w:rsidR="00F514D6" w:rsidRPr="00144C8B">
        <w:rPr>
          <w:rFonts w:ascii="標楷體" w:hAnsi="標楷體" w:hint="eastAsia"/>
          <w:bCs/>
          <w:szCs w:val="28"/>
        </w:rPr>
        <w:t>--</w:t>
      </w:r>
      <w:r w:rsidR="00F514D6" w:rsidRPr="00144C8B">
        <w:rPr>
          <w:rFonts w:ascii="標楷體" w:hAnsi="標楷體"/>
          <w:bCs/>
          <w:szCs w:val="28"/>
        </w:rPr>
        <w:t>強化競技運動，挑戰體能極致</w:t>
      </w:r>
      <w:r w:rsidR="00F514D6" w:rsidRPr="00144C8B">
        <w:rPr>
          <w:rFonts w:ascii="標楷體" w:hAnsi="標楷體" w:hint="eastAsia"/>
          <w:bCs/>
          <w:szCs w:val="28"/>
        </w:rPr>
        <w:t>」</w:t>
      </w:r>
      <w:r w:rsidR="00F514D6" w:rsidRPr="00144C8B">
        <w:rPr>
          <w:rFonts w:ascii="標楷體" w:hAnsi="標楷體"/>
          <w:bCs/>
          <w:szCs w:val="28"/>
        </w:rPr>
        <w:t>；</w:t>
      </w:r>
      <w:r w:rsidR="00F514D6" w:rsidRPr="00144C8B">
        <w:rPr>
          <w:rFonts w:ascii="標楷體" w:hAnsi="標楷體" w:hint="eastAsia"/>
          <w:bCs/>
          <w:szCs w:val="28"/>
        </w:rPr>
        <w:t>運</w:t>
      </w:r>
      <w:r w:rsidR="00F514D6" w:rsidRPr="00144C8B">
        <w:rPr>
          <w:rFonts w:ascii="標楷體" w:hAnsi="標楷體"/>
          <w:bCs/>
          <w:szCs w:val="28"/>
        </w:rPr>
        <w:t>動與健康</w:t>
      </w:r>
      <w:r w:rsidR="00F514D6" w:rsidRPr="00144C8B">
        <w:rPr>
          <w:rFonts w:ascii="標楷體" w:hAnsi="標楷體" w:hint="eastAsia"/>
          <w:bCs/>
          <w:szCs w:val="28"/>
        </w:rPr>
        <w:t>科</w:t>
      </w:r>
      <w:r w:rsidR="00F514D6" w:rsidRPr="00144C8B">
        <w:rPr>
          <w:rFonts w:ascii="標楷體" w:hAnsi="標楷體"/>
          <w:bCs/>
          <w:szCs w:val="28"/>
        </w:rPr>
        <w:t>學學院</w:t>
      </w:r>
      <w:r w:rsidR="00F514D6" w:rsidRPr="00144C8B">
        <w:rPr>
          <w:rFonts w:ascii="標楷體" w:hAnsi="標楷體" w:hint="eastAsia"/>
          <w:bCs/>
          <w:szCs w:val="28"/>
        </w:rPr>
        <w:t>--</w:t>
      </w:r>
      <w:r w:rsidR="00F514D6" w:rsidRPr="00144C8B">
        <w:rPr>
          <w:rFonts w:ascii="標楷體" w:hAnsi="標楷體"/>
          <w:bCs/>
          <w:szCs w:val="28"/>
        </w:rPr>
        <w:t>推展全民運動，促進健康樂活</w:t>
      </w:r>
      <w:r w:rsidR="00F514D6" w:rsidRPr="00144C8B">
        <w:rPr>
          <w:rFonts w:ascii="標楷體" w:hAnsi="標楷體" w:hint="eastAsia"/>
          <w:bCs/>
          <w:szCs w:val="28"/>
        </w:rPr>
        <w:t>」</w:t>
      </w:r>
      <w:r w:rsidR="00F514D6" w:rsidRPr="00144C8B">
        <w:rPr>
          <w:rFonts w:ascii="標楷體" w:hAnsi="標楷體"/>
          <w:bCs/>
          <w:szCs w:val="28"/>
        </w:rPr>
        <w:t>；</w:t>
      </w:r>
      <w:r w:rsidR="00F514D6" w:rsidRPr="00144C8B">
        <w:rPr>
          <w:rFonts w:ascii="標楷體" w:hAnsi="標楷體" w:hint="eastAsia"/>
          <w:bCs/>
          <w:szCs w:val="28"/>
        </w:rPr>
        <w:t>「</w:t>
      </w:r>
      <w:r w:rsidR="00F514D6" w:rsidRPr="00144C8B">
        <w:rPr>
          <w:rFonts w:ascii="標楷體" w:hAnsi="標楷體"/>
          <w:bCs/>
          <w:szCs w:val="28"/>
        </w:rPr>
        <w:t>管理學院</w:t>
      </w:r>
      <w:r w:rsidR="00F514D6" w:rsidRPr="00144C8B">
        <w:rPr>
          <w:rFonts w:ascii="標楷體" w:hAnsi="標楷體" w:hint="eastAsia"/>
          <w:bCs/>
          <w:szCs w:val="28"/>
        </w:rPr>
        <w:t>--</w:t>
      </w:r>
      <w:r w:rsidR="00F514D6" w:rsidRPr="00144C8B">
        <w:rPr>
          <w:rFonts w:ascii="標楷體" w:hAnsi="標楷體"/>
          <w:bCs/>
          <w:szCs w:val="28"/>
        </w:rPr>
        <w:t>建構運動休閒產業發展與管理之網絡平台</w:t>
      </w:r>
      <w:r w:rsidR="00F514D6" w:rsidRPr="00144C8B">
        <w:rPr>
          <w:rFonts w:ascii="標楷體" w:hAnsi="標楷體" w:hint="eastAsia"/>
          <w:bCs/>
          <w:szCs w:val="28"/>
        </w:rPr>
        <w:t>」等。綜</w:t>
      </w:r>
      <w:r w:rsidR="00F514D6" w:rsidRPr="00144C8B">
        <w:rPr>
          <w:rFonts w:ascii="標楷體" w:hAnsi="標楷體"/>
          <w:bCs/>
          <w:szCs w:val="28"/>
        </w:rPr>
        <w:t>觀本校定位、願景、教育目標，與各學院</w:t>
      </w:r>
      <w:r w:rsidR="00F514D6" w:rsidRPr="00144C8B">
        <w:rPr>
          <w:rFonts w:ascii="標楷體" w:hAnsi="標楷體" w:hint="eastAsia"/>
          <w:bCs/>
          <w:szCs w:val="28"/>
        </w:rPr>
        <w:t>發</w:t>
      </w:r>
      <w:r w:rsidR="00F514D6" w:rsidRPr="00144C8B">
        <w:rPr>
          <w:rFonts w:ascii="標楷體" w:hAnsi="標楷體"/>
          <w:bCs/>
          <w:szCs w:val="28"/>
        </w:rPr>
        <w:t>展方向一致</w:t>
      </w:r>
      <w:r w:rsidR="00F514D6" w:rsidRPr="00144C8B">
        <w:rPr>
          <w:rFonts w:ascii="標楷體" w:hAnsi="標楷體" w:hint="eastAsia"/>
          <w:bCs/>
          <w:szCs w:val="28"/>
        </w:rPr>
        <w:t>，</w:t>
      </w:r>
      <w:r w:rsidR="00F514D6" w:rsidRPr="00144C8B">
        <w:rPr>
          <w:rFonts w:ascii="標楷體" w:hAnsi="標楷體"/>
          <w:bCs/>
          <w:szCs w:val="28"/>
        </w:rPr>
        <w:t>詳見關聯</w:t>
      </w:r>
      <w:r w:rsidR="00F514D6" w:rsidRPr="00144C8B">
        <w:rPr>
          <w:rFonts w:ascii="標楷體" w:hAnsi="標楷體" w:hint="eastAsia"/>
          <w:bCs/>
          <w:szCs w:val="28"/>
        </w:rPr>
        <w:t>圖（請參閱【圖1-1-1】）</w:t>
      </w:r>
    </w:p>
    <w:p w14:paraId="3073F4DC" w14:textId="77777777" w:rsidR="00BB2DC2" w:rsidRDefault="00BB2DC2" w:rsidP="006664AA">
      <w:pPr>
        <w:spacing w:beforeLines="50" w:before="190" w:afterLines="50" w:after="190" w:line="500" w:lineRule="exact"/>
        <w:jc w:val="both"/>
        <w:rPr>
          <w:rFonts w:ascii="標楷體" w:hAnsi="標楷體"/>
          <w:b/>
          <w:bCs/>
          <w:sz w:val="26"/>
          <w:szCs w:val="26"/>
        </w:rPr>
      </w:pPr>
    </w:p>
    <w:p w14:paraId="18F0A759" w14:textId="77777777" w:rsidR="006664AA" w:rsidRPr="00BD6591" w:rsidRDefault="003936C0" w:rsidP="006664AA">
      <w:pPr>
        <w:spacing w:beforeLines="50" w:before="190" w:afterLines="50" w:after="190" w:line="500" w:lineRule="exact"/>
        <w:jc w:val="both"/>
        <w:rPr>
          <w:rFonts w:ascii="標楷體" w:hAnsi="標楷體"/>
          <w:b/>
          <w:sz w:val="26"/>
          <w:szCs w:val="26"/>
        </w:rPr>
      </w:pPr>
      <w:r w:rsidRPr="00BD6591">
        <w:rPr>
          <w:rFonts w:ascii="標楷體" w:hAnsi="標楷體"/>
          <w:b/>
          <w:bCs/>
          <w:sz w:val="26"/>
          <w:szCs w:val="26"/>
        </w:rPr>
        <w:t>圖</w:t>
      </w:r>
      <w:r w:rsidRPr="00BD6591">
        <w:rPr>
          <w:rFonts w:ascii="標楷體" w:hAnsi="標楷體" w:hint="eastAsia"/>
          <w:b/>
          <w:bCs/>
          <w:sz w:val="26"/>
          <w:szCs w:val="26"/>
        </w:rPr>
        <w:t>1-1-1</w:t>
      </w:r>
      <w:r w:rsidR="00BD6591" w:rsidRPr="00BD6591">
        <w:rPr>
          <w:rFonts w:ascii="標楷體" w:hAnsi="標楷體"/>
          <w:b/>
          <w:bCs/>
          <w:sz w:val="26"/>
          <w:szCs w:val="26"/>
        </w:rPr>
        <w:t xml:space="preserve">  </w:t>
      </w:r>
      <w:r w:rsidRPr="00BD6591">
        <w:rPr>
          <w:rFonts w:ascii="標楷體" w:hAnsi="標楷體" w:hint="eastAsia"/>
          <w:b/>
          <w:bCs/>
          <w:sz w:val="26"/>
          <w:szCs w:val="26"/>
        </w:rPr>
        <w:t>國</w:t>
      </w:r>
      <w:r w:rsidRPr="00BD6591">
        <w:rPr>
          <w:rFonts w:ascii="標楷體" w:hAnsi="標楷體"/>
          <w:b/>
          <w:bCs/>
          <w:sz w:val="26"/>
          <w:szCs w:val="26"/>
        </w:rPr>
        <w:t>立體育大學</w:t>
      </w:r>
      <w:r w:rsidRPr="00BD6591">
        <w:rPr>
          <w:rFonts w:ascii="標楷體" w:hAnsi="標楷體"/>
          <w:b/>
          <w:sz w:val="26"/>
          <w:szCs w:val="26"/>
        </w:rPr>
        <w:t>學校校務發展</w:t>
      </w:r>
      <w:r w:rsidR="006664AA" w:rsidRPr="00BD6591">
        <w:rPr>
          <w:rFonts w:ascii="標楷體" w:hAnsi="標楷體"/>
          <w:b/>
          <w:sz w:val="26"/>
          <w:szCs w:val="26"/>
        </w:rPr>
        <w:t>計畫、發展方向與重點及自我定位間之關聯</w:t>
      </w:r>
      <w:r w:rsidR="006664AA" w:rsidRPr="00BD6591">
        <w:rPr>
          <w:rFonts w:ascii="標楷體" w:hAnsi="標楷體" w:hint="eastAsia"/>
          <w:b/>
          <w:sz w:val="26"/>
          <w:szCs w:val="26"/>
        </w:rPr>
        <w:t>圖</w:t>
      </w:r>
    </w:p>
    <w:p w14:paraId="066703F5" w14:textId="77777777" w:rsidR="00B070FE" w:rsidRDefault="00271A25">
      <w:pPr>
        <w:spacing w:line="500" w:lineRule="exact"/>
        <w:jc w:val="both"/>
      </w:pPr>
      <w:r>
        <w:rPr>
          <w:rFonts w:ascii="標楷體" w:hAnsi="標楷體"/>
          <w:b/>
          <w:color w:val="0D0D0D"/>
          <w:szCs w:val="28"/>
          <w:shd w:val="clear" w:color="auto" w:fill="FFFF00"/>
        </w:rPr>
        <w:t>1-2</w:t>
      </w:r>
      <w:r w:rsidR="00321BC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學校確保校務治理品質之機制與作法為何？</w:t>
      </w:r>
    </w:p>
    <w:p w14:paraId="390F833E" w14:textId="77777777" w:rsidR="00B070FE" w:rsidRPr="009611AE" w:rsidRDefault="00271A25" w:rsidP="00E80DDB">
      <w:pPr>
        <w:pStyle w:val="a7"/>
        <w:numPr>
          <w:ilvl w:val="1"/>
          <w:numId w:val="28"/>
        </w:numPr>
        <w:suppressAutoHyphens w:val="0"/>
        <w:spacing w:line="500" w:lineRule="exact"/>
        <w:ind w:left="567" w:hanging="567"/>
        <w:jc w:val="both"/>
        <w:textAlignment w:val="auto"/>
        <w:rPr>
          <w:b/>
          <w:color w:val="000000"/>
          <w:szCs w:val="28"/>
        </w:rPr>
      </w:pPr>
      <w:r w:rsidRPr="00E80DDB">
        <w:rPr>
          <w:rFonts w:ascii="Times New Roman" w:eastAsia="標楷體" w:hAnsi="Times New Roman" w:cs="Times New Roman" w:hint="eastAsia"/>
          <w:b/>
          <w:color w:val="000000"/>
          <w:sz w:val="28"/>
          <w:szCs w:val="28"/>
        </w:rPr>
        <w:t>學校具備合宜</w:t>
      </w:r>
      <w:r w:rsidR="00852F8C" w:rsidRPr="00E80DDB">
        <w:rPr>
          <w:rFonts w:ascii="Times New Roman" w:eastAsia="標楷體" w:hAnsi="Times New Roman" w:cs="Times New Roman" w:hint="eastAsia"/>
          <w:b/>
          <w:color w:val="000000"/>
          <w:sz w:val="28"/>
          <w:szCs w:val="28"/>
        </w:rPr>
        <w:t>的</w:t>
      </w:r>
      <w:r w:rsidRPr="00E80DDB">
        <w:rPr>
          <w:rFonts w:ascii="Times New Roman" w:eastAsia="標楷體" w:hAnsi="Times New Roman" w:cs="Times New Roman" w:hint="eastAsia"/>
          <w:b/>
          <w:color w:val="000000"/>
          <w:sz w:val="28"/>
          <w:szCs w:val="28"/>
        </w:rPr>
        <w:t>行政決策組織與運作結構</w:t>
      </w:r>
    </w:p>
    <w:p w14:paraId="232AAA51" w14:textId="2B91CFB9" w:rsidR="009611AE" w:rsidRPr="009611AE" w:rsidRDefault="009611AE" w:rsidP="009611AE">
      <w:pPr>
        <w:pStyle w:val="a7"/>
        <w:suppressAutoHyphens w:val="0"/>
        <w:spacing w:line="500" w:lineRule="exact"/>
        <w:ind w:left="567"/>
        <w:jc w:val="both"/>
        <w:textAlignment w:val="auto"/>
        <w:rPr>
          <w:rFonts w:ascii="標楷體" w:eastAsia="標楷體" w:hAnsi="標楷體" w:cs="標楷體"/>
          <w:color w:val="000000"/>
          <w:kern w:val="0"/>
          <w:sz w:val="28"/>
          <w:szCs w:val="28"/>
        </w:rPr>
      </w:pPr>
      <w:r w:rsidRPr="009611AE">
        <w:rPr>
          <w:rFonts w:ascii="標楷體" w:eastAsia="標楷體" w:hAnsi="標楷體" w:cs="標楷體"/>
          <w:color w:val="000000"/>
          <w:kern w:val="0"/>
          <w:sz w:val="28"/>
          <w:szCs w:val="28"/>
        </w:rPr>
        <w:t>1.為配合校務發展</w:t>
      </w:r>
      <w:r w:rsidRPr="009611AE">
        <w:rPr>
          <w:rFonts w:ascii="標楷體" w:eastAsia="標楷體" w:hAnsi="標楷體" w:cs="標楷體" w:hint="eastAsia"/>
          <w:color w:val="000000"/>
          <w:kern w:val="0"/>
          <w:sz w:val="28"/>
          <w:szCs w:val="28"/>
        </w:rPr>
        <w:t>，本校訂定</w:t>
      </w:r>
      <w:r w:rsidRPr="009611AE">
        <w:rPr>
          <w:rFonts w:ascii="標楷體" w:eastAsia="標楷體" w:hAnsi="標楷體" w:cs="標楷體"/>
          <w:color w:val="000000"/>
          <w:kern w:val="0"/>
          <w:sz w:val="28"/>
          <w:szCs w:val="28"/>
        </w:rPr>
        <w:t>「國立體育大學組織規程」</w:t>
      </w:r>
      <w:r w:rsidRPr="009611AE">
        <w:rPr>
          <w:rFonts w:ascii="標楷體" w:eastAsia="標楷體" w:hAnsi="標楷體" w:cs="標楷體" w:hint="eastAsia"/>
          <w:color w:val="000000"/>
          <w:kern w:val="0"/>
          <w:sz w:val="28"/>
          <w:szCs w:val="28"/>
        </w:rPr>
        <w:t>，研訂</w:t>
      </w:r>
      <w:r w:rsidRPr="009611AE">
        <w:rPr>
          <w:rFonts w:ascii="標楷體" w:eastAsia="標楷體" w:hAnsi="標楷體" w:cs="標楷體"/>
          <w:color w:val="000000"/>
          <w:kern w:val="0"/>
          <w:sz w:val="28"/>
          <w:szCs w:val="28"/>
        </w:rPr>
        <w:t>合宜</w:t>
      </w:r>
      <w:r w:rsidRPr="009611AE">
        <w:rPr>
          <w:rFonts w:ascii="標楷體" w:eastAsia="標楷體" w:hAnsi="標楷體" w:cs="標楷體" w:hint="eastAsia"/>
          <w:color w:val="000000"/>
          <w:kern w:val="0"/>
          <w:sz w:val="28"/>
          <w:szCs w:val="28"/>
        </w:rPr>
        <w:t>的</w:t>
      </w:r>
      <w:r w:rsidRPr="009611AE">
        <w:rPr>
          <w:rFonts w:ascii="標楷體" w:eastAsia="標楷體" w:hAnsi="標楷體" w:cs="標楷體"/>
          <w:color w:val="000000"/>
          <w:kern w:val="0"/>
          <w:sz w:val="28"/>
          <w:szCs w:val="28"/>
        </w:rPr>
        <w:t>組</w:t>
      </w:r>
    </w:p>
    <w:p w14:paraId="36D4BDD8" w14:textId="760A74BF" w:rsidR="00117E87" w:rsidRDefault="00271A25" w:rsidP="003E3CCF">
      <w:pPr>
        <w:widowControl w:val="0"/>
        <w:suppressAutoHyphens w:val="0"/>
        <w:spacing w:line="500" w:lineRule="exact"/>
        <w:ind w:left="851" w:hanging="284"/>
        <w:jc w:val="both"/>
        <w:textAlignment w:val="auto"/>
        <w:rPr>
          <w:rFonts w:ascii="標楷體" w:hAnsi="標楷體" w:cs="標楷體"/>
          <w:color w:val="000000"/>
          <w:szCs w:val="28"/>
        </w:rPr>
      </w:pPr>
      <w:r>
        <w:rPr>
          <w:rFonts w:ascii="標楷體" w:hAnsi="標楷體" w:cs="標楷體"/>
          <w:color w:val="000000"/>
          <w:szCs w:val="28"/>
        </w:rPr>
        <w:t>織配置及權責分工</w:t>
      </w:r>
      <w:r w:rsidR="00852F8C">
        <w:rPr>
          <w:rFonts w:ascii="標楷體" w:hAnsi="標楷體" w:cs="標楷體" w:hint="eastAsia"/>
          <w:color w:val="000000"/>
          <w:szCs w:val="28"/>
        </w:rPr>
        <w:t>，</w:t>
      </w:r>
      <w:r>
        <w:rPr>
          <w:rFonts w:ascii="標楷體" w:hAnsi="標楷體" w:cs="標楷體"/>
          <w:color w:val="000000"/>
          <w:szCs w:val="28"/>
        </w:rPr>
        <w:t>以</w:t>
      </w:r>
      <w:r w:rsidR="00852F8C">
        <w:rPr>
          <w:rFonts w:ascii="標楷體" w:hAnsi="標楷體" w:cs="標楷體" w:hint="eastAsia"/>
          <w:color w:val="000000"/>
          <w:szCs w:val="28"/>
        </w:rPr>
        <w:t>推動校務，實現</w:t>
      </w:r>
      <w:r>
        <w:rPr>
          <w:rFonts w:ascii="標楷體" w:hAnsi="標楷體" w:cs="標楷體"/>
          <w:color w:val="000000"/>
          <w:szCs w:val="28"/>
        </w:rPr>
        <w:t>本校自我定位及發展願景。(請參閱</w:t>
      </w:r>
      <w:r>
        <w:rPr>
          <w:rFonts w:ascii="標楷體" w:hAnsi="標楷體" w:cs="標楷體"/>
          <w:color w:val="000000"/>
          <w:szCs w:val="28"/>
        </w:rPr>
        <w:lastRenderedPageBreak/>
        <w:t>【附件1-2-1</w:t>
      </w:r>
      <w:r w:rsidR="00CB63DF">
        <w:rPr>
          <w:rFonts w:ascii="標楷體" w:hAnsi="標楷體" w:cs="標楷體" w:hint="eastAsia"/>
          <w:color w:val="000000"/>
          <w:szCs w:val="28"/>
        </w:rPr>
        <w:t xml:space="preserve"> </w:t>
      </w:r>
      <w:r>
        <w:rPr>
          <w:rFonts w:ascii="標楷體" w:hAnsi="標楷體" w:cs="標楷體"/>
          <w:color w:val="000000"/>
          <w:szCs w:val="28"/>
        </w:rPr>
        <w:t>國立體育大學組織規程</w:t>
      </w:r>
      <w:r w:rsidR="009615F7" w:rsidRPr="009615F7">
        <w:rPr>
          <w:rFonts w:ascii="標楷體" w:hAnsi="標楷體" w:cs="標楷體" w:hint="eastAsia"/>
          <w:color w:val="FF0000"/>
          <w:szCs w:val="28"/>
        </w:rPr>
        <w:t>（含一、二級單位組設情形）</w:t>
      </w:r>
      <w:r w:rsidR="00CB63DF">
        <w:rPr>
          <w:rFonts w:ascii="標楷體" w:hAnsi="標楷體" w:cs="標楷體"/>
          <w:color w:val="000000"/>
          <w:szCs w:val="28"/>
        </w:rPr>
        <w:t>】</w:t>
      </w:r>
      <w:r w:rsidR="00852F8C">
        <w:rPr>
          <w:rFonts w:ascii="標楷體" w:hAnsi="標楷體" w:cs="標楷體" w:hint="eastAsia"/>
          <w:color w:val="000000"/>
          <w:szCs w:val="28"/>
        </w:rPr>
        <w:t>及</w:t>
      </w:r>
      <w:r>
        <w:rPr>
          <w:rFonts w:ascii="標楷體" w:hAnsi="標楷體" w:cs="標楷體"/>
          <w:color w:val="000000"/>
          <w:szCs w:val="28"/>
        </w:rPr>
        <w:t>【</w:t>
      </w:r>
      <w:r w:rsidR="009615F7" w:rsidRPr="009615F7">
        <w:rPr>
          <w:rFonts w:ascii="標楷體" w:hAnsi="標楷體" w:cs="標楷體" w:hint="eastAsia"/>
          <w:color w:val="000000"/>
          <w:szCs w:val="28"/>
          <w:lang w:eastAsia="zh-HK"/>
        </w:rPr>
        <w:t>圖1-2-1 國立體育大學組織系統圖</w:t>
      </w:r>
      <w:r w:rsidR="00CB63DF">
        <w:rPr>
          <w:rFonts w:ascii="標楷體" w:hAnsi="標楷體" w:cs="標楷體"/>
          <w:color w:val="000000"/>
          <w:szCs w:val="28"/>
        </w:rPr>
        <w:t>】</w:t>
      </w:r>
      <w:r>
        <w:rPr>
          <w:rFonts w:ascii="標楷體" w:hAnsi="標楷體" w:cs="標楷體"/>
          <w:color w:val="000000"/>
          <w:szCs w:val="28"/>
        </w:rPr>
        <w:t>)</w:t>
      </w:r>
      <w:r w:rsidR="00852F8C">
        <w:rPr>
          <w:rFonts w:ascii="標楷體" w:hAnsi="標楷體" w:cs="標楷體" w:hint="eastAsia"/>
          <w:color w:val="000000"/>
          <w:szCs w:val="28"/>
        </w:rPr>
        <w:t>。</w:t>
      </w:r>
    </w:p>
    <w:p w14:paraId="1A83C7D6" w14:textId="0A2DC3E4" w:rsidR="001446CD" w:rsidRDefault="006C1AA2" w:rsidP="008C13AD">
      <w:pPr>
        <w:widowControl w:val="0"/>
        <w:suppressAutoHyphens w:val="0"/>
        <w:spacing w:line="500" w:lineRule="exact"/>
        <w:ind w:left="440" w:hanging="440"/>
        <w:jc w:val="center"/>
        <w:textAlignment w:val="auto"/>
        <w:rPr>
          <w:rFonts w:ascii="標楷體" w:hAnsi="標楷體" w:cs="標楷體"/>
          <w:color w:val="000000"/>
          <w:szCs w:val="28"/>
        </w:rPr>
      </w:pPr>
      <w:r w:rsidRPr="006C1AA2">
        <w:rPr>
          <w:rFonts w:ascii="標楷體" w:hAnsi="標楷體" w:cs="標楷體"/>
          <w:noProof/>
          <w:color w:val="000000"/>
          <w:szCs w:val="28"/>
        </w:rPr>
        <w:drawing>
          <wp:anchor distT="0" distB="0" distL="114300" distR="114300" simplePos="0" relativeHeight="251699200" behindDoc="0" locked="0" layoutInCell="1" allowOverlap="1" wp14:anchorId="517E76FB" wp14:editId="1D3D56CD">
            <wp:simplePos x="0" y="0"/>
            <wp:positionH relativeFrom="column">
              <wp:posOffset>238760</wp:posOffset>
            </wp:positionH>
            <wp:positionV relativeFrom="paragraph">
              <wp:posOffset>118110</wp:posOffset>
            </wp:positionV>
            <wp:extent cx="6038850" cy="4201795"/>
            <wp:effectExtent l="0" t="0" r="0" b="8255"/>
            <wp:wrapThrough wrapText="bothSides">
              <wp:wrapPolygon edited="0">
                <wp:start x="2044" y="0"/>
                <wp:lineTo x="477" y="98"/>
                <wp:lineTo x="477" y="1371"/>
                <wp:lineTo x="3543" y="1665"/>
                <wp:lineTo x="3543" y="2742"/>
                <wp:lineTo x="3884" y="3232"/>
                <wp:lineTo x="3611" y="3330"/>
                <wp:lineTo x="3611" y="4701"/>
                <wp:lineTo x="4633" y="4799"/>
                <wp:lineTo x="4633" y="7932"/>
                <wp:lineTo x="3679" y="8128"/>
                <wp:lineTo x="3475" y="8422"/>
                <wp:lineTo x="3543" y="9499"/>
                <wp:lineTo x="0" y="10283"/>
                <wp:lineTo x="0" y="21545"/>
                <wp:lineTo x="21532" y="21545"/>
                <wp:lineTo x="21532" y="10283"/>
                <wp:lineTo x="18738" y="9499"/>
                <wp:lineTo x="18806" y="8520"/>
                <wp:lineTo x="18534" y="8128"/>
                <wp:lineTo x="17580" y="7932"/>
                <wp:lineTo x="17716" y="7443"/>
                <wp:lineTo x="15672" y="7149"/>
                <wp:lineTo x="8926" y="6365"/>
                <wp:lineTo x="8994" y="4309"/>
                <wp:lineTo x="6882" y="3525"/>
                <wp:lineTo x="5792" y="3232"/>
                <wp:lineTo x="6201" y="2644"/>
                <wp:lineTo x="6132" y="1665"/>
                <wp:lineTo x="7223" y="1371"/>
                <wp:lineTo x="7155" y="98"/>
                <wp:lineTo x="5860" y="0"/>
                <wp:lineTo x="2044" y="0"/>
              </wp:wrapPolygon>
            </wp:wrapThrough>
            <wp:docPr id="24" name="圖片 24" descr="H:\11校務評鑑\106校務評鑑\11評鑑報告書\若安的圖\若安0804寄來的圖\圖1-2-1國立體育大學組織系統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11校務評鑑\106校務評鑑\11評鑑報告書\若安的圖\若安0804寄來的圖\圖1-2-1國立體育大學組織系統圖.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38850" cy="420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961157" w14:textId="77777777" w:rsidR="001446CD" w:rsidRDefault="001446CD" w:rsidP="002B5F0E">
      <w:pPr>
        <w:widowControl w:val="0"/>
        <w:suppressAutoHyphens w:val="0"/>
        <w:spacing w:line="500" w:lineRule="exact"/>
        <w:ind w:left="440" w:hanging="280"/>
        <w:jc w:val="center"/>
        <w:textAlignment w:val="auto"/>
        <w:rPr>
          <w:rFonts w:ascii="標楷體" w:hAnsi="標楷體" w:cs="標楷體"/>
          <w:color w:val="000000"/>
          <w:szCs w:val="28"/>
        </w:rPr>
      </w:pPr>
    </w:p>
    <w:p w14:paraId="34242414" w14:textId="77777777" w:rsidR="001446CD" w:rsidRDefault="001446CD" w:rsidP="002B5F0E">
      <w:pPr>
        <w:widowControl w:val="0"/>
        <w:suppressAutoHyphens w:val="0"/>
        <w:spacing w:line="500" w:lineRule="exact"/>
        <w:ind w:left="440" w:hanging="280"/>
        <w:jc w:val="center"/>
        <w:textAlignment w:val="auto"/>
        <w:rPr>
          <w:rFonts w:ascii="標楷體" w:hAnsi="標楷體" w:cs="標楷體"/>
          <w:color w:val="000000"/>
          <w:szCs w:val="28"/>
        </w:rPr>
      </w:pPr>
    </w:p>
    <w:p w14:paraId="6988D533" w14:textId="77777777" w:rsidR="001446CD" w:rsidRDefault="001446CD" w:rsidP="002B5F0E">
      <w:pPr>
        <w:widowControl w:val="0"/>
        <w:suppressAutoHyphens w:val="0"/>
        <w:spacing w:line="500" w:lineRule="exact"/>
        <w:ind w:left="440" w:hanging="280"/>
        <w:jc w:val="center"/>
        <w:textAlignment w:val="auto"/>
        <w:rPr>
          <w:rFonts w:ascii="標楷體" w:hAnsi="標楷體" w:cs="標楷體"/>
          <w:color w:val="000000"/>
          <w:szCs w:val="28"/>
        </w:rPr>
      </w:pPr>
    </w:p>
    <w:p w14:paraId="4167FFBC" w14:textId="77777777" w:rsidR="001446CD" w:rsidRDefault="001446CD" w:rsidP="002B5F0E">
      <w:pPr>
        <w:widowControl w:val="0"/>
        <w:suppressAutoHyphens w:val="0"/>
        <w:spacing w:line="500" w:lineRule="exact"/>
        <w:ind w:left="440" w:hanging="280"/>
        <w:jc w:val="center"/>
        <w:textAlignment w:val="auto"/>
        <w:rPr>
          <w:rFonts w:ascii="標楷體" w:hAnsi="標楷體" w:cs="標楷體"/>
          <w:color w:val="000000"/>
          <w:szCs w:val="28"/>
        </w:rPr>
      </w:pPr>
    </w:p>
    <w:p w14:paraId="4DCAB2F3" w14:textId="77777777" w:rsidR="002B5F0E" w:rsidRDefault="002B5F0E" w:rsidP="002B5F0E">
      <w:pPr>
        <w:widowControl w:val="0"/>
        <w:suppressAutoHyphens w:val="0"/>
        <w:spacing w:line="500" w:lineRule="exact"/>
        <w:ind w:left="440" w:hanging="280"/>
        <w:jc w:val="center"/>
        <w:textAlignment w:val="auto"/>
        <w:rPr>
          <w:rFonts w:ascii="標楷體" w:hAnsi="標楷體" w:cs="標楷體"/>
          <w:color w:val="000000"/>
          <w:szCs w:val="28"/>
        </w:rPr>
      </w:pPr>
    </w:p>
    <w:p w14:paraId="74400471" w14:textId="02AE9174" w:rsidR="002B5F0E" w:rsidRDefault="006C1AA2" w:rsidP="00D75165">
      <w:pPr>
        <w:widowControl w:val="0"/>
        <w:suppressAutoHyphens w:val="0"/>
        <w:spacing w:line="500" w:lineRule="exact"/>
        <w:ind w:left="440" w:hanging="280"/>
        <w:jc w:val="center"/>
        <w:textAlignment w:val="auto"/>
        <w:rPr>
          <w:rFonts w:ascii="標楷體" w:hAnsi="標楷體" w:cs="標楷體"/>
          <w:color w:val="000000"/>
          <w:szCs w:val="28"/>
        </w:rPr>
      </w:pPr>
      <w:r>
        <w:rPr>
          <w:rFonts w:ascii="標楷體" w:hAnsi="標楷體" w:cs="標楷體" w:hint="eastAsia"/>
          <w:b/>
          <w:color w:val="000000"/>
          <w:szCs w:val="28"/>
          <w:lang w:eastAsia="zh-HK"/>
        </w:rPr>
        <w:t>圖</w:t>
      </w:r>
      <w:r w:rsidR="002B5F0E" w:rsidRPr="00E80DDB">
        <w:rPr>
          <w:rFonts w:ascii="標楷體" w:hAnsi="標楷體" w:cs="標楷體"/>
          <w:b/>
          <w:color w:val="000000"/>
          <w:szCs w:val="28"/>
        </w:rPr>
        <w:t>1-2-1國立體育大學組織系統圖</w:t>
      </w:r>
    </w:p>
    <w:p w14:paraId="56F76008" w14:textId="77777777" w:rsidR="00852F8C" w:rsidRPr="002B5F0E" w:rsidRDefault="00852F8C" w:rsidP="002B5F0E">
      <w:pPr>
        <w:widowControl w:val="0"/>
        <w:suppressAutoHyphens w:val="0"/>
        <w:spacing w:line="500" w:lineRule="exact"/>
        <w:ind w:leftChars="157" w:left="720" w:hanging="280"/>
        <w:textAlignment w:val="auto"/>
        <w:rPr>
          <w:rFonts w:ascii="標楷體" w:hAnsi="標楷體" w:cs="標楷體"/>
          <w:b/>
          <w:color w:val="000000"/>
          <w:szCs w:val="28"/>
        </w:rPr>
      </w:pPr>
      <w:r>
        <w:rPr>
          <w:rFonts w:ascii="標楷體" w:hAnsi="標楷體" w:cs="標楷體"/>
          <w:color w:val="000000"/>
          <w:szCs w:val="28"/>
        </w:rPr>
        <w:t>2.為確保校務治理有效運作，本校透過各種會議及委員會議集思廣義</w:t>
      </w:r>
      <w:r>
        <w:rPr>
          <w:rFonts w:ascii="標楷體" w:hAnsi="標楷體" w:cs="標楷體" w:hint="eastAsia"/>
          <w:color w:val="000000"/>
          <w:szCs w:val="28"/>
        </w:rPr>
        <w:t>、研擬策略、考核績效</w:t>
      </w:r>
      <w:r w:rsidR="00E17104">
        <w:rPr>
          <w:rFonts w:ascii="標楷體" w:hAnsi="標楷體" w:cs="標楷體" w:hint="eastAsia"/>
          <w:color w:val="000000"/>
          <w:szCs w:val="28"/>
        </w:rPr>
        <w:t>，</w:t>
      </w:r>
      <w:r w:rsidR="00E17104">
        <w:rPr>
          <w:rFonts w:ascii="標楷體" w:hAnsi="標楷體" w:cs="標楷體" w:hint="eastAsia"/>
          <w:color w:val="000000"/>
          <w:szCs w:val="28"/>
          <w:lang w:eastAsia="zh-HK"/>
        </w:rPr>
        <w:t>如校務會議、行政會議、</w:t>
      </w:r>
      <w:r w:rsidR="00E17104" w:rsidRPr="00372848">
        <w:rPr>
          <w:rFonts w:ascii="標楷體" w:hAnsi="標楷體" w:cs="標楷體" w:hint="eastAsia"/>
          <w:color w:val="FF0000"/>
          <w:szCs w:val="28"/>
          <w:lang w:eastAsia="zh-HK"/>
        </w:rPr>
        <w:t>教務會議</w:t>
      </w:r>
      <w:r w:rsidR="00521A39">
        <w:rPr>
          <w:rFonts w:ascii="標楷體" w:hAnsi="標楷體" w:cs="標楷體" w:hint="eastAsia"/>
          <w:color w:val="000000"/>
          <w:szCs w:val="28"/>
          <w:lang w:eastAsia="zh-HK"/>
        </w:rPr>
        <w:t>、</w:t>
      </w:r>
      <w:r w:rsidR="00521A39" w:rsidRPr="00372848">
        <w:rPr>
          <w:rFonts w:ascii="標楷體" w:hAnsi="標楷體" w:cs="標楷體" w:hint="eastAsia"/>
          <w:color w:val="FF0000"/>
          <w:szCs w:val="28"/>
          <w:lang w:eastAsia="zh-HK"/>
        </w:rPr>
        <w:t>學生事務會議</w:t>
      </w:r>
      <w:r w:rsidR="001E0C04" w:rsidRPr="00EB6EDE">
        <w:rPr>
          <w:rFonts w:ascii="標楷體" w:hAnsi="標楷體" w:cs="標楷體" w:hint="eastAsia"/>
          <w:color w:val="FF0000"/>
          <w:szCs w:val="28"/>
          <w:lang w:eastAsia="zh-HK"/>
        </w:rPr>
        <w:t>等重要會議</w:t>
      </w:r>
      <w:r w:rsidR="00CB63DF">
        <w:rPr>
          <w:rFonts w:ascii="標楷體" w:hAnsi="標楷體" w:cs="標楷體" w:hint="eastAsia"/>
          <w:color w:val="000000"/>
          <w:szCs w:val="28"/>
        </w:rPr>
        <w:t>。</w:t>
      </w:r>
      <w:r>
        <w:rPr>
          <w:rFonts w:ascii="標楷體" w:hAnsi="標楷體" w:cs="標楷體"/>
          <w:color w:val="000000"/>
          <w:szCs w:val="28"/>
        </w:rPr>
        <w:t>(請參閱【附件1-2-2</w:t>
      </w:r>
      <w:r w:rsidR="00B92D5B">
        <w:rPr>
          <w:rFonts w:ascii="標楷體" w:hAnsi="標楷體" w:cs="標楷體" w:hint="eastAsia"/>
          <w:color w:val="000000"/>
          <w:szCs w:val="28"/>
          <w:lang w:eastAsia="zh-HK"/>
        </w:rPr>
        <w:t>本校</w:t>
      </w:r>
      <w:r w:rsidR="00B92D5B" w:rsidRPr="00B92D5B">
        <w:rPr>
          <w:rFonts w:ascii="標楷體" w:hAnsi="標楷體" w:cs="標楷體" w:hint="eastAsia"/>
          <w:color w:val="000000"/>
          <w:szCs w:val="28"/>
        </w:rPr>
        <w:t>各種重要會議連結網址及校外委員學生代表參與校務情形表</w:t>
      </w:r>
      <w:r>
        <w:rPr>
          <w:rFonts w:ascii="標楷體" w:hAnsi="標楷體" w:cs="標楷體"/>
          <w:color w:val="000000"/>
          <w:szCs w:val="28"/>
        </w:rPr>
        <w:t>】</w:t>
      </w:r>
      <w:r w:rsidR="00CB63DF">
        <w:rPr>
          <w:rFonts w:ascii="標楷體" w:hAnsi="標楷體" w:cs="標楷體" w:hint="eastAsia"/>
          <w:color w:val="000000"/>
          <w:szCs w:val="28"/>
        </w:rPr>
        <w:t>及</w:t>
      </w:r>
      <w:r w:rsidR="00B27837" w:rsidRPr="00AC5CE7">
        <w:rPr>
          <w:rFonts w:ascii="標楷體" w:hAnsi="標楷體" w:cs="標楷體" w:hint="eastAsia"/>
          <w:color w:val="FF0000"/>
          <w:szCs w:val="28"/>
          <w:lang w:eastAsia="zh-HK"/>
        </w:rPr>
        <w:t>教師評審委員會</w:t>
      </w:r>
      <w:r w:rsidR="00B27837">
        <w:rPr>
          <w:rFonts w:ascii="標楷體" w:hAnsi="標楷體" w:cs="標楷體" w:hint="eastAsia"/>
          <w:color w:val="000000"/>
          <w:szCs w:val="28"/>
          <w:lang w:eastAsia="zh-HK"/>
        </w:rPr>
        <w:t>、</w:t>
      </w:r>
      <w:r w:rsidR="000E540B">
        <w:rPr>
          <w:rFonts w:ascii="標楷體" w:hAnsi="標楷體" w:cs="標楷體" w:hint="eastAsia"/>
          <w:color w:val="000000"/>
          <w:szCs w:val="28"/>
          <w:lang w:eastAsia="zh-HK"/>
        </w:rPr>
        <w:t>校務基金管理委員會、</w:t>
      </w:r>
      <w:r w:rsidR="000E540B" w:rsidRPr="009F39D5">
        <w:rPr>
          <w:rFonts w:ascii="標楷體" w:hAnsi="標楷體" w:cs="標楷體" w:hint="eastAsia"/>
          <w:color w:val="FF0000"/>
          <w:szCs w:val="28"/>
          <w:lang w:eastAsia="zh-HK"/>
        </w:rPr>
        <w:t>招生委員會、教師申訴委員會、學生申訴委員會</w:t>
      </w:r>
      <w:r w:rsidR="001E0C04" w:rsidRPr="009F39D5">
        <w:rPr>
          <w:rFonts w:ascii="標楷體" w:hAnsi="標楷體" w:cs="標楷體" w:hint="eastAsia"/>
          <w:color w:val="FF0000"/>
          <w:szCs w:val="28"/>
          <w:lang w:eastAsia="zh-HK"/>
        </w:rPr>
        <w:t>等各委員會</w:t>
      </w:r>
      <w:r>
        <w:rPr>
          <w:rFonts w:ascii="標楷體" w:hAnsi="標楷體" w:cs="標楷體"/>
          <w:color w:val="000000"/>
          <w:szCs w:val="28"/>
        </w:rPr>
        <w:t>【附件1-2-3</w:t>
      </w:r>
      <w:r w:rsidR="00CB63DF">
        <w:rPr>
          <w:rFonts w:ascii="標楷體" w:hAnsi="標楷體" w:cs="標楷體" w:hint="eastAsia"/>
          <w:color w:val="000000"/>
          <w:szCs w:val="28"/>
        </w:rPr>
        <w:t xml:space="preserve"> </w:t>
      </w:r>
      <w:r>
        <w:rPr>
          <w:rFonts w:ascii="標楷體" w:hAnsi="標楷體" w:cs="標楷體"/>
          <w:color w:val="000000"/>
          <w:szCs w:val="28"/>
        </w:rPr>
        <w:t>本校</w:t>
      </w:r>
      <w:r w:rsidR="00B92D5B" w:rsidRPr="00B92D5B">
        <w:rPr>
          <w:rFonts w:ascii="標楷體" w:hAnsi="標楷體" w:cs="標楷體" w:hint="eastAsia"/>
          <w:color w:val="000000"/>
          <w:szCs w:val="28"/>
        </w:rPr>
        <w:t>國立體育大學各種委員會會議連結網址及校外委員學生代表參與校務情形表</w:t>
      </w:r>
      <w:r>
        <w:rPr>
          <w:rFonts w:ascii="標楷體" w:hAnsi="標楷體" w:cs="標楷體"/>
          <w:color w:val="000000"/>
          <w:szCs w:val="28"/>
        </w:rPr>
        <w:t>】)</w:t>
      </w:r>
      <w:r w:rsidR="00CB63DF">
        <w:rPr>
          <w:rFonts w:ascii="標楷體" w:hAnsi="標楷體" w:cs="標楷體" w:hint="eastAsia"/>
          <w:color w:val="000000"/>
          <w:szCs w:val="28"/>
        </w:rPr>
        <w:t>。</w:t>
      </w:r>
    </w:p>
    <w:p w14:paraId="6B2BEBD8" w14:textId="77777777" w:rsidR="00B070FE" w:rsidRPr="00E80DDB" w:rsidRDefault="00271A25" w:rsidP="00E80DDB">
      <w:pPr>
        <w:pStyle w:val="a7"/>
        <w:numPr>
          <w:ilvl w:val="1"/>
          <w:numId w:val="28"/>
        </w:numPr>
        <w:suppressAutoHyphens w:val="0"/>
        <w:spacing w:line="500" w:lineRule="exact"/>
        <w:ind w:left="567" w:hanging="567"/>
        <w:jc w:val="both"/>
        <w:textAlignment w:val="auto"/>
        <w:rPr>
          <w:b/>
          <w:color w:val="000000"/>
          <w:szCs w:val="28"/>
        </w:rPr>
      </w:pPr>
      <w:r w:rsidRPr="00E80DDB">
        <w:rPr>
          <w:rFonts w:ascii="Times New Roman" w:eastAsia="標楷體" w:hAnsi="Times New Roman" w:cs="Times New Roman"/>
          <w:b/>
          <w:color w:val="000000"/>
          <w:sz w:val="28"/>
          <w:szCs w:val="28"/>
        </w:rPr>
        <w:t>學校針對校務發展有合宜之資源投入與配置（包括校、院、系所、中心層級）作法</w:t>
      </w:r>
    </w:p>
    <w:p w14:paraId="0F03AE9D" w14:textId="77777777" w:rsidR="00B070FE" w:rsidRDefault="00220DDB" w:rsidP="00E80DDB">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hint="eastAsia"/>
          <w:noProof/>
          <w:color w:val="000000"/>
          <w:szCs w:val="28"/>
        </w:rPr>
        <w:lastRenderedPageBreak/>
        <w:drawing>
          <wp:anchor distT="0" distB="0" distL="114300" distR="114300" simplePos="0" relativeHeight="251648000" behindDoc="0" locked="0" layoutInCell="1" allowOverlap="1" wp14:anchorId="51431453" wp14:editId="156F88D3">
            <wp:simplePos x="0" y="0"/>
            <wp:positionH relativeFrom="column">
              <wp:posOffset>214379</wp:posOffset>
            </wp:positionH>
            <wp:positionV relativeFrom="paragraph">
              <wp:posOffset>778510</wp:posOffset>
            </wp:positionV>
            <wp:extent cx="6120765" cy="3154680"/>
            <wp:effectExtent l="0" t="0" r="0" b="7620"/>
            <wp:wrapTopAndBottom/>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圖1-2-2NEW.png"/>
                    <pic:cNvPicPr/>
                  </pic:nvPicPr>
                  <pic:blipFill>
                    <a:blip r:embed="rId19">
                      <a:extLst>
                        <a:ext uri="{28A0092B-C50C-407E-A947-70E740481C1C}">
                          <a14:useLocalDpi xmlns:a14="http://schemas.microsoft.com/office/drawing/2010/main" val="0"/>
                        </a:ext>
                      </a:extLst>
                    </a:blip>
                    <a:stretch>
                      <a:fillRect/>
                    </a:stretch>
                  </pic:blipFill>
                  <pic:spPr>
                    <a:xfrm>
                      <a:off x="0" y="0"/>
                      <a:ext cx="6120765" cy="3154680"/>
                    </a:xfrm>
                    <a:prstGeom prst="rect">
                      <a:avLst/>
                    </a:prstGeom>
                  </pic:spPr>
                </pic:pic>
              </a:graphicData>
            </a:graphic>
            <wp14:sizeRelH relativeFrom="page">
              <wp14:pctWidth>0</wp14:pctWidth>
            </wp14:sizeRelH>
            <wp14:sizeRelV relativeFrom="page">
              <wp14:pctHeight>0</wp14:pctHeight>
            </wp14:sizeRelV>
          </wp:anchor>
        </w:drawing>
      </w:r>
      <w:r w:rsidR="00271A25">
        <w:rPr>
          <w:rFonts w:ascii="標楷體" w:hAnsi="標楷體" w:cs="標楷體"/>
          <w:color w:val="000000"/>
          <w:szCs w:val="28"/>
        </w:rPr>
        <w:t>本校校務發展的資源投入與配置</w:t>
      </w:r>
      <w:r w:rsidR="00E408BF">
        <w:rPr>
          <w:rFonts w:ascii="標楷體" w:hAnsi="標楷體" w:cs="標楷體"/>
          <w:color w:val="000000"/>
          <w:szCs w:val="28"/>
        </w:rPr>
        <w:t>(</w:t>
      </w:r>
      <w:r w:rsidR="00271A25">
        <w:rPr>
          <w:rFonts w:ascii="標楷體" w:hAnsi="標楷體" w:cs="標楷體"/>
          <w:color w:val="000000"/>
          <w:szCs w:val="28"/>
        </w:rPr>
        <w:t>請參閱【圖1-2-</w:t>
      </w:r>
      <w:r w:rsidR="00012DE8">
        <w:rPr>
          <w:rFonts w:ascii="標楷體" w:hAnsi="標楷體" w:cs="標楷體"/>
          <w:color w:val="000000"/>
          <w:szCs w:val="28"/>
        </w:rPr>
        <w:t>2</w:t>
      </w:r>
      <w:r w:rsidR="00271836">
        <w:rPr>
          <w:rFonts w:ascii="標楷體" w:hAnsi="標楷體" w:cs="標楷體" w:hint="eastAsia"/>
          <w:color w:val="000000"/>
          <w:szCs w:val="28"/>
        </w:rPr>
        <w:t xml:space="preserve"> </w:t>
      </w:r>
      <w:r w:rsidR="00012DE8" w:rsidRPr="008502A8">
        <w:rPr>
          <w:rFonts w:ascii="標楷體" w:hAnsi="標楷體" w:cs="標楷體" w:hint="eastAsia"/>
          <w:szCs w:val="28"/>
          <w:lang w:eastAsia="zh-HK"/>
        </w:rPr>
        <w:t>國立體育大學</w:t>
      </w:r>
      <w:r w:rsidR="00271A25" w:rsidRPr="008502A8">
        <w:rPr>
          <w:rFonts w:ascii="標楷體" w:hAnsi="標楷體" w:cs="標楷體"/>
          <w:szCs w:val="28"/>
        </w:rPr>
        <w:t>校務</w:t>
      </w:r>
      <w:r w:rsidR="00271A25">
        <w:rPr>
          <w:rFonts w:ascii="標楷體" w:hAnsi="標楷體" w:cs="標楷體"/>
          <w:color w:val="000000"/>
          <w:szCs w:val="28"/>
        </w:rPr>
        <w:t>發展的資源投入與配置關聯圖</w:t>
      </w:r>
      <w:r w:rsidR="00271836">
        <w:rPr>
          <w:rFonts w:ascii="標楷體" w:hAnsi="標楷體" w:cs="標楷體"/>
          <w:color w:val="000000"/>
          <w:szCs w:val="28"/>
        </w:rPr>
        <w:t>】</w:t>
      </w:r>
      <w:r w:rsidR="00E408BF">
        <w:rPr>
          <w:rFonts w:ascii="標楷體" w:hAnsi="標楷體" w:cs="標楷體"/>
          <w:color w:val="000000"/>
          <w:szCs w:val="28"/>
        </w:rPr>
        <w:t>)</w:t>
      </w:r>
      <w:r w:rsidR="00271836">
        <w:rPr>
          <w:rFonts w:ascii="標楷體" w:hAnsi="標楷體" w:cs="標楷體" w:hint="eastAsia"/>
          <w:color w:val="000000"/>
          <w:szCs w:val="28"/>
        </w:rPr>
        <w:t>，簡要說明如下：</w:t>
      </w:r>
    </w:p>
    <w:p w14:paraId="1B4E7B4E" w14:textId="77777777" w:rsidR="00271836" w:rsidRPr="005277E8" w:rsidRDefault="00271836" w:rsidP="005277E8">
      <w:pPr>
        <w:widowControl w:val="0"/>
        <w:suppressAutoHyphens w:val="0"/>
        <w:spacing w:line="500" w:lineRule="exact"/>
        <w:ind w:left="567" w:firstLine="567"/>
        <w:jc w:val="both"/>
        <w:textAlignment w:val="auto"/>
        <w:rPr>
          <w:rFonts w:ascii="標楷體" w:hAnsi="標楷體" w:cs="標楷體"/>
          <w:color w:val="000000"/>
          <w:szCs w:val="28"/>
        </w:rPr>
      </w:pPr>
      <w:r w:rsidRPr="00E80DDB">
        <w:rPr>
          <w:rFonts w:ascii="標楷體" w:hAnsi="標楷體" w:cs="標楷體"/>
          <w:b/>
          <w:color w:val="000000"/>
          <w:szCs w:val="28"/>
        </w:rPr>
        <w:t>圖1-2-2</w:t>
      </w:r>
      <w:r>
        <w:rPr>
          <w:rFonts w:ascii="標楷體" w:hAnsi="標楷體" w:cs="標楷體" w:hint="eastAsia"/>
          <w:b/>
          <w:color w:val="000000"/>
          <w:szCs w:val="28"/>
        </w:rPr>
        <w:t xml:space="preserve"> </w:t>
      </w:r>
      <w:r w:rsidRPr="00E80DDB">
        <w:rPr>
          <w:rFonts w:ascii="標楷體" w:hAnsi="標楷體" w:cs="標楷體"/>
          <w:b/>
          <w:color w:val="000000"/>
          <w:szCs w:val="28"/>
        </w:rPr>
        <w:t>校務發展的資源投入與配置關聯圖</w:t>
      </w:r>
    </w:p>
    <w:p w14:paraId="2CDD10A4" w14:textId="77777777" w:rsidR="00271836" w:rsidRDefault="00271836">
      <w:pPr>
        <w:widowControl w:val="0"/>
        <w:suppressAutoHyphens w:val="0"/>
        <w:spacing w:line="500" w:lineRule="exact"/>
        <w:ind w:left="598" w:hanging="839"/>
        <w:jc w:val="both"/>
        <w:textAlignment w:val="auto"/>
        <w:rPr>
          <w:rFonts w:ascii="標楷體" w:hAnsi="標楷體" w:cs="標楷體"/>
          <w:b/>
          <w:color w:val="000000"/>
          <w:szCs w:val="28"/>
        </w:rPr>
      </w:pPr>
    </w:p>
    <w:p w14:paraId="37D42AFC" w14:textId="77777777" w:rsidR="00B070FE" w:rsidRPr="00CB3D5A" w:rsidRDefault="00271836" w:rsidP="00BB4DCE">
      <w:pPr>
        <w:widowControl w:val="0"/>
        <w:suppressAutoHyphens w:val="0"/>
        <w:spacing w:line="500" w:lineRule="exact"/>
        <w:ind w:leftChars="102" w:left="570" w:hanging="284"/>
        <w:jc w:val="both"/>
        <w:textAlignment w:val="auto"/>
        <w:rPr>
          <w:rFonts w:ascii="標楷體" w:hAnsi="標楷體" w:cs="標楷體"/>
          <w:b/>
          <w:color w:val="000000"/>
          <w:szCs w:val="28"/>
        </w:rPr>
      </w:pPr>
      <w:r w:rsidRPr="00CB3D5A">
        <w:rPr>
          <w:rFonts w:ascii="標楷體" w:hAnsi="標楷體" w:cs="標楷體" w:hint="eastAsia"/>
          <w:b/>
          <w:color w:val="000000"/>
          <w:szCs w:val="28"/>
        </w:rPr>
        <w:t>1.</w:t>
      </w:r>
      <w:r w:rsidR="00271A25" w:rsidRPr="00CB3D5A">
        <w:rPr>
          <w:rFonts w:ascii="標楷體" w:hAnsi="標楷體" w:cs="標楷體"/>
          <w:b/>
          <w:color w:val="000000"/>
          <w:szCs w:val="28"/>
        </w:rPr>
        <w:t>學校作法</w:t>
      </w:r>
    </w:p>
    <w:p w14:paraId="6181E35B" w14:textId="77777777" w:rsidR="00610E35" w:rsidRDefault="00271A25" w:rsidP="00BB4DCE">
      <w:pPr>
        <w:widowControl w:val="0"/>
        <w:suppressAutoHyphens w:val="0"/>
        <w:spacing w:line="500" w:lineRule="exact"/>
        <w:ind w:leftChars="102" w:left="712" w:hangingChars="152" w:hanging="426"/>
        <w:jc w:val="both"/>
        <w:textAlignment w:val="auto"/>
        <w:rPr>
          <w:rFonts w:ascii="標楷體" w:hAnsi="標楷體" w:cs="標楷體"/>
          <w:b/>
          <w:color w:val="000000"/>
          <w:szCs w:val="28"/>
        </w:rPr>
      </w:pPr>
      <w:r>
        <w:rPr>
          <w:rFonts w:ascii="標楷體" w:hAnsi="標楷體" w:cs="標楷體"/>
          <w:b/>
          <w:color w:val="000000"/>
          <w:szCs w:val="28"/>
        </w:rPr>
        <w:t>(1)人力：</w:t>
      </w:r>
      <w:r w:rsidR="008D017D" w:rsidRPr="008D017D">
        <w:rPr>
          <w:rFonts w:ascii="標楷體" w:hAnsi="標楷體" w:cs="標楷體" w:hint="eastAsia"/>
          <w:color w:val="000000"/>
          <w:szCs w:val="28"/>
        </w:rPr>
        <w:t>學校有合宜的人力資源投入與分配，本校依據組織規程設置四個學院（七個學系、四個研究所及三個學位學程）、二個中心、四個附屬中心及各行政單位，各單位依據教師員額編制表及職員員額編制表並配合行政人力運用與分配機制，配置專職行政人力，提供合宜之行政服務。(請參閱【附件1-2-4】)</w:t>
      </w:r>
    </w:p>
    <w:p w14:paraId="4EFC03C8" w14:textId="77777777" w:rsidR="00610E35" w:rsidRDefault="00271A25" w:rsidP="00BB4DCE">
      <w:pPr>
        <w:widowControl w:val="0"/>
        <w:suppressAutoHyphens w:val="0"/>
        <w:spacing w:line="500" w:lineRule="exact"/>
        <w:ind w:leftChars="102" w:left="712" w:hangingChars="152" w:hanging="426"/>
        <w:jc w:val="both"/>
        <w:textAlignment w:val="auto"/>
        <w:rPr>
          <w:rFonts w:ascii="標楷體" w:hAnsi="標楷體" w:cs="標楷體"/>
          <w:color w:val="000000"/>
          <w:szCs w:val="28"/>
        </w:rPr>
      </w:pPr>
      <w:r>
        <w:rPr>
          <w:rFonts w:ascii="標楷體" w:hAnsi="標楷體" w:cs="標楷體"/>
          <w:b/>
          <w:color w:val="000000"/>
          <w:szCs w:val="28"/>
        </w:rPr>
        <w:t>(2)空間：</w:t>
      </w:r>
      <w:r>
        <w:rPr>
          <w:rFonts w:ascii="標楷體" w:hAnsi="標楷體" w:cs="標楷體"/>
          <w:color w:val="000000"/>
          <w:szCs w:val="28"/>
        </w:rPr>
        <w:t>學校有合宜</w:t>
      </w:r>
      <w:r w:rsidR="00EC46FC">
        <w:rPr>
          <w:rFonts w:ascii="標楷體" w:hAnsi="標楷體" w:cs="標楷體" w:hint="eastAsia"/>
          <w:color w:val="000000"/>
          <w:szCs w:val="28"/>
        </w:rPr>
        <w:t>的</w:t>
      </w:r>
      <w:r>
        <w:rPr>
          <w:rFonts w:ascii="標楷體" w:hAnsi="標楷體" w:cs="標楷體"/>
          <w:color w:val="000000"/>
          <w:szCs w:val="28"/>
        </w:rPr>
        <w:t>空間資源投入與分配</w:t>
      </w:r>
    </w:p>
    <w:p w14:paraId="3529F4CF" w14:textId="77777777" w:rsidR="00B070FE" w:rsidRDefault="00271A25" w:rsidP="00BB4DCE">
      <w:pPr>
        <w:widowControl w:val="0"/>
        <w:suppressAutoHyphens w:val="0"/>
        <w:spacing w:line="500" w:lineRule="exact"/>
        <w:ind w:leftChars="102" w:left="712" w:hangingChars="152" w:hanging="426"/>
        <w:jc w:val="both"/>
        <w:textAlignment w:val="auto"/>
      </w:pPr>
      <w:r>
        <w:rPr>
          <w:rFonts w:ascii="標楷體" w:hAnsi="標楷體" w:cs="標楷體"/>
          <w:color w:val="000000"/>
          <w:szCs w:val="28"/>
        </w:rPr>
        <w:t xml:space="preserve"> </w:t>
      </w:r>
      <w:r>
        <w:rPr>
          <w:rFonts w:ascii="標楷體" w:hAnsi="標楷體" w:cs="標楷體"/>
          <w:b/>
          <w:color w:val="000000"/>
          <w:szCs w:val="28"/>
        </w:rPr>
        <w:t>A.學校設置空間規劃委員會，</w:t>
      </w:r>
      <w:r w:rsidRPr="00E80DDB">
        <w:rPr>
          <w:rFonts w:ascii="標楷體" w:hAnsi="標楷體" w:cs="標楷體"/>
          <w:color w:val="000000"/>
          <w:szCs w:val="28"/>
        </w:rPr>
        <w:t>定期</w:t>
      </w:r>
      <w:r w:rsidR="00EC46FC" w:rsidRPr="00E80DDB">
        <w:rPr>
          <w:rFonts w:ascii="標楷體" w:hAnsi="標楷體" w:cs="標楷體" w:hint="eastAsia"/>
          <w:color w:val="000000"/>
          <w:szCs w:val="28"/>
        </w:rPr>
        <w:t>召</w:t>
      </w:r>
      <w:r w:rsidRPr="00E80DDB">
        <w:rPr>
          <w:rFonts w:ascii="標楷體" w:hAnsi="標楷體" w:cs="標楷體"/>
          <w:color w:val="000000"/>
          <w:szCs w:val="28"/>
        </w:rPr>
        <w:t>開會</w:t>
      </w:r>
      <w:r w:rsidR="00EC46FC" w:rsidRPr="00E80DDB">
        <w:rPr>
          <w:rFonts w:ascii="標楷體" w:hAnsi="標楷體" w:cs="標楷體" w:hint="eastAsia"/>
          <w:color w:val="000000"/>
          <w:szCs w:val="28"/>
        </w:rPr>
        <w:t>議，規劃空間資源投入與分配，並建置</w:t>
      </w:r>
      <w:r w:rsidRPr="00E80DDB">
        <w:rPr>
          <w:rFonts w:ascii="標楷體" w:hAnsi="標楷體" w:cs="標楷體"/>
          <w:color w:val="000000"/>
          <w:szCs w:val="28"/>
        </w:rPr>
        <w:t>完整會議紀錄</w:t>
      </w:r>
      <w:r w:rsidR="00284553">
        <w:rPr>
          <w:rFonts w:ascii="標楷體" w:hAnsi="標楷體" w:cs="標楷體" w:hint="eastAsia"/>
          <w:color w:val="000000"/>
          <w:szCs w:val="28"/>
        </w:rPr>
        <w:t>，簡要說明如下：</w:t>
      </w:r>
    </w:p>
    <w:p w14:paraId="25A18B48" w14:textId="77777777" w:rsidR="00F1366B" w:rsidRDefault="00271A25" w:rsidP="00BB4DCE">
      <w:pPr>
        <w:widowControl w:val="0"/>
        <w:suppressAutoHyphens w:val="0"/>
        <w:spacing w:line="500" w:lineRule="exact"/>
        <w:ind w:leftChars="102" w:left="286" w:firstLine="567"/>
        <w:jc w:val="both"/>
        <w:textAlignment w:val="auto"/>
        <w:rPr>
          <w:rFonts w:ascii="標楷體" w:hAnsi="標楷體" w:cs="標楷體"/>
          <w:color w:val="000000"/>
          <w:szCs w:val="28"/>
        </w:rPr>
      </w:pPr>
      <w:r>
        <w:rPr>
          <w:rFonts w:ascii="標楷體" w:hAnsi="標楷體" w:cs="標楷體"/>
          <w:color w:val="000000"/>
          <w:szCs w:val="28"/>
        </w:rPr>
        <w:t>依據「國立體育大學建築物空間分配與使用管理辦法」，成立「國立體育大學建築物空間分配與使用管理工作小組」(請參閱【附件1-2-</w:t>
      </w:r>
      <w:r w:rsidR="007B69A1">
        <w:rPr>
          <w:rFonts w:ascii="標楷體" w:hAnsi="標楷體" w:cs="標楷體" w:hint="eastAsia"/>
          <w:color w:val="000000"/>
          <w:szCs w:val="28"/>
        </w:rPr>
        <w:t>5</w:t>
      </w:r>
      <w:r>
        <w:rPr>
          <w:rFonts w:ascii="標楷體" w:hAnsi="標楷體" w:cs="標楷體"/>
          <w:color w:val="000000"/>
          <w:szCs w:val="28"/>
        </w:rPr>
        <w:t>】)，</w:t>
      </w:r>
      <w:r w:rsidR="00F3675E">
        <w:rPr>
          <w:rFonts w:ascii="標楷體" w:hAnsi="標楷體" w:cs="標楷體" w:hint="eastAsia"/>
          <w:color w:val="000000"/>
          <w:szCs w:val="28"/>
        </w:rPr>
        <w:t>以考量</w:t>
      </w:r>
      <w:r>
        <w:rPr>
          <w:rFonts w:ascii="標楷體" w:hAnsi="標楷體" w:cs="標楷體"/>
          <w:color w:val="000000"/>
          <w:szCs w:val="28"/>
        </w:rPr>
        <w:t>各單位之特性與功能，配置</w:t>
      </w:r>
      <w:r w:rsidR="00F3675E">
        <w:rPr>
          <w:rFonts w:ascii="標楷體" w:hAnsi="標楷體" w:cs="標楷體" w:hint="eastAsia"/>
          <w:color w:val="000000"/>
          <w:szCs w:val="28"/>
        </w:rPr>
        <w:t>合宜</w:t>
      </w:r>
      <w:r>
        <w:rPr>
          <w:rFonts w:ascii="標楷體" w:hAnsi="標楷體" w:cs="標楷體"/>
          <w:color w:val="000000"/>
          <w:szCs w:val="28"/>
        </w:rPr>
        <w:t>空間，並推</w:t>
      </w:r>
      <w:r w:rsidR="00F3675E">
        <w:rPr>
          <w:rFonts w:ascii="標楷體" w:hAnsi="標楷體" w:cs="標楷體" w:hint="eastAsia"/>
          <w:color w:val="000000"/>
          <w:szCs w:val="28"/>
        </w:rPr>
        <w:t>動</w:t>
      </w:r>
      <w:r>
        <w:rPr>
          <w:rFonts w:ascii="標楷體" w:hAnsi="標楷體" w:cs="標楷體"/>
          <w:color w:val="000000"/>
          <w:szCs w:val="28"/>
        </w:rPr>
        <w:t>空間資源共享，</w:t>
      </w:r>
      <w:r w:rsidR="00F3675E">
        <w:rPr>
          <w:rFonts w:ascii="標楷體" w:hAnsi="標楷體" w:cs="標楷體" w:hint="eastAsia"/>
          <w:color w:val="000000"/>
          <w:szCs w:val="28"/>
        </w:rPr>
        <w:t>以</w:t>
      </w:r>
      <w:r>
        <w:rPr>
          <w:rFonts w:ascii="標楷體" w:hAnsi="標楷體" w:cs="標楷體"/>
          <w:color w:val="000000"/>
          <w:szCs w:val="28"/>
        </w:rPr>
        <w:t>提高空間使用</w:t>
      </w:r>
      <w:r w:rsidR="00F3675E">
        <w:rPr>
          <w:rFonts w:ascii="標楷體" w:hAnsi="標楷體" w:cs="標楷體" w:hint="eastAsia"/>
          <w:color w:val="000000"/>
          <w:szCs w:val="28"/>
        </w:rPr>
        <w:t>效</w:t>
      </w:r>
      <w:r>
        <w:rPr>
          <w:rFonts w:ascii="標楷體" w:hAnsi="標楷體" w:cs="標楷體"/>
          <w:color w:val="000000"/>
          <w:szCs w:val="28"/>
        </w:rPr>
        <w:t>率</w:t>
      </w:r>
      <w:r w:rsidR="00F3675E">
        <w:rPr>
          <w:rFonts w:ascii="標楷體" w:hAnsi="標楷體" w:cs="標楷體" w:hint="eastAsia"/>
          <w:color w:val="000000"/>
          <w:szCs w:val="28"/>
        </w:rPr>
        <w:t>；</w:t>
      </w:r>
      <w:r>
        <w:rPr>
          <w:rFonts w:ascii="標楷體" w:hAnsi="標楷體" w:cs="標楷體"/>
          <w:color w:val="000000"/>
          <w:szCs w:val="28"/>
        </w:rPr>
        <w:t>會議紀錄</w:t>
      </w:r>
      <w:r w:rsidR="008034F7">
        <w:rPr>
          <w:rFonts w:ascii="標楷體" w:hAnsi="標楷體" w:cs="標楷體"/>
          <w:color w:val="000000"/>
          <w:szCs w:val="28"/>
        </w:rPr>
        <w:t>(</w:t>
      </w:r>
      <w:r>
        <w:rPr>
          <w:rFonts w:ascii="標楷體" w:hAnsi="標楷體" w:cs="標楷體"/>
          <w:color w:val="000000"/>
          <w:szCs w:val="28"/>
        </w:rPr>
        <w:t>請參閱【附件1-2-</w:t>
      </w:r>
      <w:r w:rsidR="007B69A1">
        <w:rPr>
          <w:rFonts w:ascii="標楷體" w:hAnsi="標楷體" w:cs="標楷體" w:hint="eastAsia"/>
          <w:color w:val="000000"/>
          <w:szCs w:val="28"/>
        </w:rPr>
        <w:t>6</w:t>
      </w:r>
      <w:r>
        <w:rPr>
          <w:rFonts w:ascii="標楷體" w:hAnsi="標楷體" w:cs="標楷體"/>
          <w:color w:val="000000"/>
          <w:szCs w:val="28"/>
        </w:rPr>
        <w:t>】)。</w:t>
      </w:r>
    </w:p>
    <w:p w14:paraId="41691A14" w14:textId="77777777" w:rsidR="00F1366B" w:rsidRDefault="00F1366B" w:rsidP="00BB4DCE">
      <w:pPr>
        <w:widowControl w:val="0"/>
        <w:suppressAutoHyphens w:val="0"/>
        <w:spacing w:line="500" w:lineRule="exact"/>
        <w:ind w:leftChars="102" w:left="286" w:firstLine="567"/>
        <w:jc w:val="both"/>
        <w:textAlignment w:val="auto"/>
        <w:rPr>
          <w:rFonts w:ascii="標楷體" w:hAnsi="標楷體" w:cs="標楷體"/>
          <w:color w:val="000000"/>
          <w:szCs w:val="28"/>
        </w:rPr>
      </w:pPr>
      <w:r>
        <w:rPr>
          <w:rFonts w:ascii="標楷體" w:hAnsi="標楷體" w:cs="標楷體"/>
          <w:color w:val="000000"/>
          <w:szCs w:val="28"/>
        </w:rPr>
        <w:t>本校專任教師</w:t>
      </w:r>
      <w:r>
        <w:rPr>
          <w:rFonts w:ascii="標楷體" w:hAnsi="標楷體" w:cs="標楷體" w:hint="eastAsia"/>
          <w:color w:val="000000"/>
          <w:szCs w:val="28"/>
        </w:rPr>
        <w:t>得</w:t>
      </w:r>
      <w:r>
        <w:rPr>
          <w:rFonts w:ascii="標楷體" w:hAnsi="標楷體" w:cs="標楷體"/>
          <w:color w:val="000000"/>
          <w:szCs w:val="28"/>
        </w:rPr>
        <w:t>依據本校「申請建築物空間或教師研究室分配流程</w:t>
      </w:r>
      <w:r w:rsidR="008034F7">
        <w:rPr>
          <w:rFonts w:ascii="標楷體" w:hAnsi="標楷體" w:cs="標楷體" w:hint="eastAsia"/>
          <w:color w:val="000000"/>
          <w:szCs w:val="28"/>
        </w:rPr>
        <w:t>」</w:t>
      </w:r>
      <w:r>
        <w:rPr>
          <w:rFonts w:ascii="標楷體" w:hAnsi="標楷體" w:cs="標楷體"/>
          <w:color w:val="000000"/>
          <w:szCs w:val="28"/>
        </w:rPr>
        <w:t>提</w:t>
      </w:r>
      <w:r>
        <w:rPr>
          <w:rFonts w:ascii="標楷體" w:hAnsi="標楷體" w:cs="標楷體"/>
          <w:color w:val="000000"/>
          <w:szCs w:val="28"/>
        </w:rPr>
        <w:lastRenderedPageBreak/>
        <w:t>出申請</w:t>
      </w:r>
      <w:r w:rsidR="008034F7">
        <w:rPr>
          <w:rFonts w:ascii="標楷體" w:hAnsi="標楷體" w:cs="標楷體"/>
          <w:color w:val="000000"/>
          <w:szCs w:val="28"/>
        </w:rPr>
        <w:t>(請參閱【附件1-2-</w:t>
      </w:r>
      <w:r w:rsidR="008034F7">
        <w:rPr>
          <w:rFonts w:ascii="標楷體" w:hAnsi="標楷體" w:cs="標楷體" w:hint="eastAsia"/>
          <w:color w:val="7030A0"/>
          <w:szCs w:val="28"/>
        </w:rPr>
        <w:t>7</w:t>
      </w:r>
      <w:r w:rsidR="008034F7">
        <w:rPr>
          <w:rFonts w:ascii="標楷體" w:hAnsi="標楷體" w:cs="標楷體"/>
          <w:color w:val="000000"/>
          <w:szCs w:val="28"/>
        </w:rPr>
        <w:t>】)</w:t>
      </w:r>
      <w:r>
        <w:rPr>
          <w:rFonts w:ascii="標楷體" w:hAnsi="標楷體" w:cs="標楷體" w:hint="eastAsia"/>
          <w:color w:val="000000"/>
          <w:szCs w:val="28"/>
        </w:rPr>
        <w:t>，</w:t>
      </w:r>
      <w:r>
        <w:rPr>
          <w:rFonts w:ascii="標楷體" w:hAnsi="標楷體" w:cs="標楷體"/>
          <w:color w:val="000000"/>
          <w:szCs w:val="28"/>
        </w:rPr>
        <w:t>每人</w:t>
      </w:r>
      <w:r>
        <w:rPr>
          <w:rFonts w:ascii="標楷體" w:hAnsi="標楷體" w:cs="標楷體" w:hint="eastAsia"/>
          <w:color w:val="000000"/>
          <w:szCs w:val="28"/>
        </w:rPr>
        <w:t>可</w:t>
      </w:r>
      <w:r>
        <w:rPr>
          <w:rFonts w:ascii="標楷體" w:hAnsi="標楷體" w:cs="標楷體"/>
          <w:color w:val="000000"/>
          <w:szCs w:val="28"/>
        </w:rPr>
        <w:t>配置約20平方公尺之專屬研究室</w:t>
      </w:r>
      <w:r>
        <w:rPr>
          <w:rFonts w:ascii="標楷體" w:hAnsi="標楷體" w:cs="標楷體" w:hint="eastAsia"/>
          <w:color w:val="000000"/>
          <w:szCs w:val="28"/>
        </w:rPr>
        <w:t>。</w:t>
      </w:r>
    </w:p>
    <w:p w14:paraId="781A51B2" w14:textId="77777777" w:rsidR="00B070FE" w:rsidRDefault="00FA52A6" w:rsidP="00BB4DCE">
      <w:pPr>
        <w:widowControl w:val="0"/>
        <w:suppressAutoHyphens w:val="0"/>
        <w:spacing w:line="500" w:lineRule="exact"/>
        <w:ind w:leftChars="102" w:left="286" w:firstLine="567"/>
        <w:jc w:val="both"/>
        <w:textAlignment w:val="auto"/>
        <w:rPr>
          <w:rFonts w:ascii="標楷體" w:hAnsi="標楷體" w:cs="標楷體"/>
          <w:color w:val="000000"/>
          <w:szCs w:val="28"/>
        </w:rPr>
      </w:pPr>
      <w:r>
        <w:rPr>
          <w:rFonts w:ascii="標楷體" w:hAnsi="標楷體" w:cs="標楷體"/>
          <w:noProof/>
          <w:color w:val="000000"/>
          <w:szCs w:val="28"/>
        </w:rPr>
        <w:drawing>
          <wp:anchor distT="0" distB="0" distL="114300" distR="114300" simplePos="0" relativeHeight="251683840" behindDoc="0" locked="0" layoutInCell="1" allowOverlap="1" wp14:anchorId="72E0C3DE" wp14:editId="33C704D9">
            <wp:simplePos x="0" y="0"/>
            <wp:positionH relativeFrom="column">
              <wp:posOffset>209550</wp:posOffset>
            </wp:positionH>
            <wp:positionV relativeFrom="paragraph">
              <wp:posOffset>2099310</wp:posOffset>
            </wp:positionV>
            <wp:extent cx="5958840" cy="3611880"/>
            <wp:effectExtent l="0" t="0" r="3810" b="7620"/>
            <wp:wrapTopAndBottom/>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8840" cy="3611880"/>
                    </a:xfrm>
                    <a:prstGeom prst="rect">
                      <a:avLst/>
                    </a:prstGeom>
                    <a:noFill/>
                    <a:ln>
                      <a:noFill/>
                    </a:ln>
                  </pic:spPr>
                </pic:pic>
              </a:graphicData>
            </a:graphic>
            <wp14:sizeRelH relativeFrom="page">
              <wp14:pctWidth>0</wp14:pctWidth>
            </wp14:sizeRelH>
            <wp14:sizeRelV relativeFrom="page">
              <wp14:pctHeight>0</wp14:pctHeight>
            </wp14:sizeRelV>
          </wp:anchor>
        </w:drawing>
      </w:r>
      <w:r w:rsidR="00271A25">
        <w:rPr>
          <w:rFonts w:ascii="標楷體" w:hAnsi="標楷體" w:cs="標楷體"/>
          <w:color w:val="000000"/>
          <w:szCs w:val="28"/>
        </w:rPr>
        <w:t>為有效</w:t>
      </w:r>
      <w:r w:rsidR="00F1366B">
        <w:rPr>
          <w:rFonts w:ascii="標楷體" w:hAnsi="標楷體" w:cs="標楷體" w:hint="eastAsia"/>
          <w:color w:val="000000"/>
          <w:szCs w:val="28"/>
        </w:rPr>
        <w:t>管理</w:t>
      </w:r>
      <w:r w:rsidR="00271A25">
        <w:rPr>
          <w:rFonts w:ascii="標楷體" w:hAnsi="標楷體" w:cs="標楷體"/>
          <w:color w:val="000000"/>
          <w:szCs w:val="28"/>
        </w:rPr>
        <w:t>本校</w:t>
      </w:r>
      <w:r w:rsidR="00F1366B">
        <w:rPr>
          <w:rFonts w:ascii="標楷體" w:hAnsi="標楷體" w:cs="標楷體" w:hint="eastAsia"/>
          <w:color w:val="000000"/>
          <w:szCs w:val="28"/>
        </w:rPr>
        <w:t>校園空間，</w:t>
      </w:r>
      <w:r w:rsidR="00271A25">
        <w:rPr>
          <w:rFonts w:ascii="標楷體" w:hAnsi="標楷體" w:cs="標楷體"/>
          <w:color w:val="000000"/>
          <w:szCs w:val="28"/>
        </w:rPr>
        <w:t>故依校園土地使用分區及建築空間劃分為：綜合體育館區、景觀綠化區、行政教學區、體育訓練區、生態區、生活區等。本校校地面積為61.7公頃，校舍建築面積為47,862平方公尺，總樓地板面積為139,114平方公尺，</w:t>
      </w:r>
      <w:r w:rsidR="00F1366B">
        <w:rPr>
          <w:rFonts w:ascii="標楷體" w:hAnsi="標楷體" w:cs="標楷體" w:hint="eastAsia"/>
          <w:color w:val="000000"/>
          <w:szCs w:val="28"/>
        </w:rPr>
        <w:t>而</w:t>
      </w:r>
      <w:r w:rsidR="00F1366B">
        <w:rPr>
          <w:rFonts w:ascii="標楷體" w:hAnsi="標楷體" w:cs="標楷體"/>
          <w:color w:val="000000"/>
          <w:szCs w:val="28"/>
        </w:rPr>
        <w:t>教職員工生人數</w:t>
      </w:r>
      <w:r w:rsidR="00F1366B">
        <w:rPr>
          <w:rFonts w:ascii="標楷體" w:hAnsi="標楷體" w:cs="標楷體" w:hint="eastAsia"/>
          <w:color w:val="000000"/>
          <w:szCs w:val="28"/>
        </w:rPr>
        <w:t>約</w:t>
      </w:r>
      <w:r w:rsidR="00F1366B">
        <w:rPr>
          <w:rFonts w:ascii="標楷體" w:hAnsi="標楷體" w:cs="標楷體"/>
          <w:color w:val="000000"/>
          <w:szCs w:val="28"/>
        </w:rPr>
        <w:t>為</w:t>
      </w:r>
      <w:r w:rsidR="00F1366B" w:rsidRPr="00142367">
        <w:rPr>
          <w:rFonts w:ascii="標楷體" w:hAnsi="標楷體" w:cs="標楷體"/>
          <w:color w:val="000000" w:themeColor="text1"/>
          <w:szCs w:val="28"/>
        </w:rPr>
        <w:t>2,642</w:t>
      </w:r>
      <w:r w:rsidR="00F1366B">
        <w:rPr>
          <w:rFonts w:ascii="標楷體" w:hAnsi="標楷體" w:cs="標楷體"/>
          <w:color w:val="000000"/>
          <w:szCs w:val="28"/>
        </w:rPr>
        <w:t>人，</w:t>
      </w:r>
      <w:r w:rsidR="00F1366B">
        <w:rPr>
          <w:rFonts w:ascii="標楷體" w:hAnsi="標楷體" w:cs="標楷體" w:hint="eastAsia"/>
          <w:color w:val="000000"/>
          <w:szCs w:val="28"/>
        </w:rPr>
        <w:t>因此</w:t>
      </w:r>
      <w:r w:rsidR="00271A25">
        <w:rPr>
          <w:rFonts w:ascii="標楷體" w:hAnsi="標楷體" w:cs="標楷體"/>
          <w:color w:val="000000"/>
          <w:szCs w:val="28"/>
        </w:rPr>
        <w:t>每位教職員工生</w:t>
      </w:r>
      <w:r w:rsidR="00F1366B">
        <w:rPr>
          <w:rFonts w:ascii="標楷體" w:hAnsi="標楷體" w:cs="標楷體" w:hint="eastAsia"/>
          <w:color w:val="000000"/>
          <w:szCs w:val="28"/>
        </w:rPr>
        <w:t>平均分配</w:t>
      </w:r>
      <w:r w:rsidR="00271A25" w:rsidRPr="00E80DDB">
        <w:rPr>
          <w:rFonts w:ascii="標楷體" w:hAnsi="標楷體" w:cs="標楷體"/>
          <w:color w:val="000000" w:themeColor="text1"/>
          <w:szCs w:val="28"/>
        </w:rPr>
        <w:t>52.65</w:t>
      </w:r>
      <w:r w:rsidR="00271A25">
        <w:rPr>
          <w:rFonts w:ascii="標楷體" w:hAnsi="標楷體" w:cs="標楷體"/>
          <w:color w:val="000000"/>
          <w:szCs w:val="28"/>
        </w:rPr>
        <w:t>平方公尺之生活、教學及學習空間。</w:t>
      </w:r>
      <w:r w:rsidR="00F24735">
        <w:rPr>
          <w:rFonts w:ascii="標楷體" w:hAnsi="標楷體" w:cs="標楷體" w:hint="eastAsia"/>
          <w:color w:val="000000"/>
          <w:szCs w:val="28"/>
          <w:lang w:eastAsia="zh-HK"/>
        </w:rPr>
        <w:t>全校空間配置</w:t>
      </w:r>
      <w:r w:rsidR="00E408BF">
        <w:rPr>
          <w:rFonts w:ascii="標楷體" w:hAnsi="標楷體" w:cs="標楷體"/>
          <w:color w:val="000000"/>
          <w:szCs w:val="28"/>
        </w:rPr>
        <w:t>(請參閱【</w:t>
      </w:r>
      <w:r w:rsidR="00817F2B">
        <w:rPr>
          <w:rFonts w:ascii="標楷體" w:hAnsi="標楷體" w:cs="標楷體" w:hint="eastAsia"/>
          <w:color w:val="000000"/>
          <w:szCs w:val="28"/>
          <w:lang w:eastAsia="zh-HK"/>
        </w:rPr>
        <w:t>圖</w:t>
      </w:r>
      <w:r w:rsidR="00E408BF">
        <w:rPr>
          <w:rFonts w:ascii="標楷體" w:hAnsi="標楷體" w:cs="標楷體"/>
          <w:color w:val="000000"/>
          <w:szCs w:val="28"/>
        </w:rPr>
        <w:t>1-2-</w:t>
      </w:r>
      <w:r w:rsidR="00817F2B" w:rsidRPr="00BB4DCE">
        <w:rPr>
          <w:rFonts w:ascii="標楷體" w:hAnsi="標楷體" w:cs="標楷體"/>
          <w:szCs w:val="28"/>
        </w:rPr>
        <w:t>3</w:t>
      </w:r>
      <w:r w:rsidR="00E408BF" w:rsidRPr="00BB4DCE">
        <w:rPr>
          <w:rFonts w:ascii="標楷體" w:hAnsi="標楷體" w:cs="標楷體"/>
          <w:szCs w:val="28"/>
        </w:rPr>
        <w:t>】</w:t>
      </w:r>
      <w:r w:rsidR="00E408BF">
        <w:rPr>
          <w:rFonts w:ascii="標楷體" w:hAnsi="標楷體" w:cs="標楷體"/>
          <w:color w:val="000000"/>
          <w:szCs w:val="28"/>
        </w:rPr>
        <w:t>)</w:t>
      </w:r>
    </w:p>
    <w:p w14:paraId="24BD111A" w14:textId="77777777" w:rsidR="00B83E54" w:rsidRDefault="00B83E54" w:rsidP="00BB4DCE">
      <w:pPr>
        <w:widowControl w:val="0"/>
        <w:suppressAutoHyphens w:val="0"/>
        <w:spacing w:line="500" w:lineRule="exact"/>
        <w:ind w:leftChars="102" w:left="286" w:firstLine="567"/>
        <w:jc w:val="both"/>
        <w:textAlignment w:val="auto"/>
        <w:rPr>
          <w:rFonts w:ascii="標楷體" w:hAnsi="標楷體" w:cs="標楷體"/>
          <w:color w:val="000000"/>
          <w:szCs w:val="28"/>
        </w:rPr>
      </w:pPr>
    </w:p>
    <w:p w14:paraId="0445DA9B" w14:textId="77777777" w:rsidR="008034F7" w:rsidRPr="00CB3D5A" w:rsidRDefault="008034F7" w:rsidP="00BB4DCE">
      <w:pPr>
        <w:widowControl w:val="0"/>
        <w:suppressAutoHyphens w:val="0"/>
        <w:spacing w:line="500" w:lineRule="exact"/>
        <w:ind w:left="1000"/>
        <w:jc w:val="center"/>
        <w:textAlignment w:val="auto"/>
        <w:rPr>
          <w:rFonts w:ascii="標楷體" w:hAnsi="標楷體" w:cs="標楷體"/>
          <w:b/>
          <w:color w:val="000000"/>
          <w:szCs w:val="28"/>
        </w:rPr>
      </w:pPr>
      <w:r w:rsidRPr="00E80DDB">
        <w:rPr>
          <w:rFonts w:ascii="標楷體" w:hAnsi="標楷體" w:cs="標楷體"/>
          <w:b/>
          <w:color w:val="000000"/>
          <w:szCs w:val="28"/>
        </w:rPr>
        <w:t>圖1-2-</w:t>
      </w:r>
      <w:r>
        <w:rPr>
          <w:rFonts w:ascii="標楷體" w:hAnsi="標楷體" w:cs="標楷體"/>
          <w:b/>
          <w:color w:val="000000"/>
          <w:szCs w:val="28"/>
        </w:rPr>
        <w:t>3</w:t>
      </w:r>
      <w:r>
        <w:rPr>
          <w:rFonts w:ascii="標楷體" w:hAnsi="標楷體" w:cs="標楷體" w:hint="eastAsia"/>
          <w:b/>
          <w:color w:val="000000"/>
          <w:szCs w:val="28"/>
        </w:rPr>
        <w:t xml:space="preserve"> </w:t>
      </w:r>
      <w:r>
        <w:rPr>
          <w:rFonts w:ascii="標楷體" w:hAnsi="標楷體" w:cs="標楷體" w:hint="eastAsia"/>
          <w:b/>
          <w:color w:val="000000"/>
          <w:szCs w:val="28"/>
          <w:lang w:eastAsia="zh-HK"/>
        </w:rPr>
        <w:t>國立體育大學空間配置圖</w:t>
      </w:r>
    </w:p>
    <w:p w14:paraId="06E01CB7" w14:textId="77777777" w:rsidR="008034F7" w:rsidRPr="008034F7" w:rsidRDefault="008034F7" w:rsidP="00E80DDB">
      <w:pPr>
        <w:widowControl w:val="0"/>
        <w:suppressAutoHyphens w:val="0"/>
        <w:spacing w:line="500" w:lineRule="exact"/>
        <w:ind w:left="993" w:firstLine="567"/>
        <w:jc w:val="both"/>
        <w:textAlignment w:val="auto"/>
        <w:rPr>
          <w:rFonts w:ascii="標楷體" w:hAnsi="標楷體" w:cs="標楷體"/>
          <w:color w:val="000000"/>
          <w:szCs w:val="28"/>
        </w:rPr>
      </w:pPr>
    </w:p>
    <w:p w14:paraId="5EBA58FE" w14:textId="77777777" w:rsidR="00B070FE" w:rsidRPr="00E80DDB" w:rsidRDefault="00271A25" w:rsidP="00BB4DCE">
      <w:pPr>
        <w:widowControl w:val="0"/>
        <w:suppressAutoHyphens w:val="0"/>
        <w:spacing w:line="500" w:lineRule="exact"/>
        <w:ind w:leftChars="102" w:left="712" w:hangingChars="152" w:hanging="426"/>
        <w:jc w:val="both"/>
        <w:textAlignment w:val="auto"/>
        <w:rPr>
          <w:rFonts w:ascii="標楷體" w:hAnsi="標楷體" w:cs="標楷體"/>
          <w:b/>
          <w:color w:val="000000"/>
          <w:szCs w:val="28"/>
        </w:rPr>
      </w:pPr>
      <w:r w:rsidRPr="00CB3D5A">
        <w:rPr>
          <w:rFonts w:ascii="標楷體" w:hAnsi="標楷體" w:cs="標楷體"/>
          <w:b/>
          <w:color w:val="000000"/>
          <w:szCs w:val="28"/>
        </w:rPr>
        <w:t>B.</w:t>
      </w:r>
      <w:r w:rsidRPr="00E80DDB">
        <w:rPr>
          <w:rFonts w:ascii="標楷體" w:hAnsi="標楷體" w:cs="標楷體"/>
          <w:b/>
          <w:color w:val="000000"/>
          <w:szCs w:val="28"/>
        </w:rPr>
        <w:t>學校依據各院系需求，提供足夠之教學與研究空間</w:t>
      </w:r>
      <w:r w:rsidR="00F1366B">
        <w:rPr>
          <w:rFonts w:ascii="標楷體" w:hAnsi="標楷體" w:cs="標楷體" w:hint="eastAsia"/>
          <w:color w:val="000000"/>
          <w:szCs w:val="28"/>
        </w:rPr>
        <w:t>，簡要說明如下：</w:t>
      </w:r>
    </w:p>
    <w:p w14:paraId="2DF4F12D" w14:textId="77777777" w:rsidR="00B070FE" w:rsidRPr="00E80DDB" w:rsidRDefault="00271A25" w:rsidP="00BB4DCE">
      <w:pPr>
        <w:widowControl w:val="0"/>
        <w:suppressAutoHyphens w:val="0"/>
        <w:spacing w:line="500" w:lineRule="exact"/>
        <w:ind w:leftChars="204" w:left="571" w:firstLineChars="202" w:firstLine="566"/>
        <w:jc w:val="both"/>
        <w:textAlignment w:val="auto"/>
        <w:rPr>
          <w:rFonts w:ascii="標楷體" w:hAnsi="標楷體" w:cs="標楷體"/>
          <w:color w:val="000000"/>
          <w:szCs w:val="28"/>
        </w:rPr>
      </w:pPr>
      <w:r w:rsidRPr="00E80DDB">
        <w:rPr>
          <w:rFonts w:ascii="標楷體" w:hAnsi="標楷體" w:cs="標楷體"/>
          <w:color w:val="000000"/>
          <w:szCs w:val="28"/>
        </w:rPr>
        <w:t>本校依教學單位性質，配置</w:t>
      </w:r>
      <w:r w:rsidR="00F1366B">
        <w:rPr>
          <w:rFonts w:ascii="標楷體" w:hAnsi="標楷體" w:cs="標楷體" w:hint="eastAsia"/>
          <w:color w:val="000000"/>
          <w:szCs w:val="28"/>
        </w:rPr>
        <w:t>各類別</w:t>
      </w:r>
      <w:r w:rsidRPr="00E80DDB">
        <w:rPr>
          <w:rFonts w:ascii="標楷體" w:hAnsi="標楷體" w:cs="標楷體"/>
          <w:color w:val="000000"/>
          <w:szCs w:val="28"/>
        </w:rPr>
        <w:t>教室，包含：百人階梯教室、E化教室（設有單槍投影機、E化講桌）、一般教室（皆設有單搶投影機）、器材室、研討室、教師研究室、專業教室、實驗室、語言教室等(請參閱【附件1-2-</w:t>
      </w:r>
      <w:r w:rsidR="007B69A1">
        <w:rPr>
          <w:rFonts w:ascii="標楷體" w:hAnsi="標楷體" w:cs="標楷體" w:hint="eastAsia"/>
          <w:color w:val="000000"/>
          <w:szCs w:val="28"/>
        </w:rPr>
        <w:t>8</w:t>
      </w:r>
      <w:r w:rsidRPr="00E80DDB">
        <w:rPr>
          <w:rFonts w:ascii="標楷體" w:hAnsi="標楷體" w:cs="標楷體"/>
          <w:color w:val="000000"/>
          <w:szCs w:val="28"/>
        </w:rPr>
        <w:t>】)</w:t>
      </w:r>
      <w:r w:rsidR="002A2148">
        <w:rPr>
          <w:rFonts w:ascii="標楷體" w:hAnsi="標楷體" w:cs="標楷體" w:hint="eastAsia"/>
          <w:color w:val="000000"/>
          <w:szCs w:val="28"/>
        </w:rPr>
        <w:t>；並</w:t>
      </w:r>
      <w:r w:rsidRPr="00E80DDB">
        <w:rPr>
          <w:rFonts w:ascii="標楷體" w:hAnsi="標楷體" w:cs="標楷體"/>
          <w:color w:val="000000"/>
          <w:szCs w:val="28"/>
        </w:rPr>
        <w:t>依據各院系</w:t>
      </w:r>
      <w:r w:rsidR="002A2148" w:rsidRPr="00142367">
        <w:rPr>
          <w:rFonts w:ascii="標楷體" w:hAnsi="標楷體" w:cs="標楷體"/>
          <w:color w:val="000000"/>
          <w:szCs w:val="28"/>
        </w:rPr>
        <w:t>專業發展需</w:t>
      </w:r>
      <w:r w:rsidR="002A2148">
        <w:rPr>
          <w:rFonts w:ascii="標楷體" w:hAnsi="標楷體" w:cs="標楷體" w:hint="eastAsia"/>
          <w:color w:val="000000"/>
          <w:szCs w:val="28"/>
        </w:rPr>
        <w:t>求</w:t>
      </w:r>
      <w:r w:rsidRPr="00E80DDB">
        <w:rPr>
          <w:rFonts w:ascii="標楷體" w:hAnsi="標楷體" w:cs="標楷體"/>
          <w:color w:val="000000"/>
          <w:szCs w:val="28"/>
        </w:rPr>
        <w:t>，配置專業教室及實</w:t>
      </w:r>
      <w:r w:rsidR="002A2148">
        <w:rPr>
          <w:rFonts w:ascii="標楷體" w:hAnsi="標楷體" w:cs="標楷體" w:hint="eastAsia"/>
          <w:color w:val="000000"/>
          <w:szCs w:val="28"/>
        </w:rPr>
        <w:t>（</w:t>
      </w:r>
      <w:r w:rsidRPr="00E80DDB">
        <w:rPr>
          <w:rFonts w:ascii="標楷體" w:hAnsi="標楷體" w:cs="標楷體"/>
          <w:color w:val="000000"/>
          <w:szCs w:val="28"/>
        </w:rPr>
        <w:t>試</w:t>
      </w:r>
      <w:r w:rsidR="002A2148">
        <w:rPr>
          <w:rFonts w:ascii="標楷體" w:hAnsi="標楷體" w:cs="標楷體" w:hint="eastAsia"/>
          <w:color w:val="000000"/>
          <w:szCs w:val="28"/>
        </w:rPr>
        <w:t>）</w:t>
      </w:r>
      <w:r w:rsidRPr="00E80DDB">
        <w:rPr>
          <w:rFonts w:ascii="標楷體" w:hAnsi="標楷體" w:cs="標楷體"/>
          <w:color w:val="000000"/>
          <w:szCs w:val="28"/>
        </w:rPr>
        <w:t>驗</w:t>
      </w:r>
      <w:r w:rsidR="002A2148">
        <w:rPr>
          <w:rFonts w:ascii="標楷體" w:hAnsi="標楷體" w:cs="標楷體" w:hint="eastAsia"/>
          <w:color w:val="000000"/>
          <w:szCs w:val="28"/>
        </w:rPr>
        <w:t>教室（</w:t>
      </w:r>
      <w:r w:rsidRPr="00E80DDB">
        <w:rPr>
          <w:rFonts w:ascii="標楷體" w:hAnsi="標楷體" w:cs="標楷體"/>
          <w:color w:val="000000"/>
          <w:szCs w:val="28"/>
        </w:rPr>
        <w:t>場所</w:t>
      </w:r>
      <w:r w:rsidR="002A2148">
        <w:rPr>
          <w:rFonts w:ascii="標楷體" w:hAnsi="標楷體" w:cs="標楷體" w:hint="eastAsia"/>
          <w:color w:val="000000"/>
          <w:szCs w:val="28"/>
        </w:rPr>
        <w:t>），例如</w:t>
      </w:r>
      <w:r w:rsidRPr="00E80DDB">
        <w:rPr>
          <w:rFonts w:ascii="標楷體" w:hAnsi="標楷體" w:cs="標楷體"/>
          <w:color w:val="000000"/>
          <w:szCs w:val="28"/>
        </w:rPr>
        <w:t>棒球場、射箭場、數位媒體中心、運動傷害防護實驗室、運動科技實驗室等，</w:t>
      </w:r>
      <w:r w:rsidR="002A2148">
        <w:rPr>
          <w:rFonts w:ascii="標楷體" w:hAnsi="標楷體" w:cs="標楷體" w:hint="eastAsia"/>
          <w:color w:val="000000"/>
          <w:szCs w:val="28"/>
        </w:rPr>
        <w:t>以</w:t>
      </w:r>
      <w:r w:rsidRPr="00E80DDB">
        <w:rPr>
          <w:rFonts w:ascii="標楷體" w:hAnsi="標楷體" w:cs="標楷體"/>
          <w:color w:val="000000"/>
          <w:szCs w:val="28"/>
        </w:rPr>
        <w:t>作為學生專長訓練、專業實習、實驗操作訓練之用</w:t>
      </w:r>
      <w:r w:rsidRPr="00E80DDB">
        <w:rPr>
          <w:rFonts w:ascii="標楷體" w:hAnsi="標楷體" w:cs="標楷體"/>
          <w:color w:val="000000"/>
          <w:szCs w:val="28"/>
        </w:rPr>
        <w:lastRenderedPageBreak/>
        <w:t>(請參閱【附件1-2-</w:t>
      </w:r>
      <w:r w:rsidR="007B69A1">
        <w:rPr>
          <w:rFonts w:ascii="標楷體" w:hAnsi="標楷體" w:cs="標楷體" w:hint="eastAsia"/>
          <w:color w:val="000000"/>
          <w:szCs w:val="28"/>
        </w:rPr>
        <w:t>9</w:t>
      </w:r>
      <w:r w:rsidRPr="00E80DDB">
        <w:rPr>
          <w:rFonts w:ascii="標楷體" w:hAnsi="標楷體" w:cs="標楷體"/>
          <w:color w:val="000000"/>
          <w:szCs w:val="28"/>
        </w:rPr>
        <w:t>】)</w:t>
      </w:r>
      <w:r w:rsidR="002A2148">
        <w:rPr>
          <w:rFonts w:ascii="標楷體" w:hAnsi="標楷體" w:cs="標楷體" w:hint="eastAsia"/>
          <w:color w:val="000000"/>
          <w:szCs w:val="28"/>
        </w:rPr>
        <w:t>；本校亦</w:t>
      </w:r>
      <w:r w:rsidRPr="00E80DDB">
        <w:rPr>
          <w:rFonts w:ascii="標楷體" w:hAnsi="標楷體" w:cs="標楷體"/>
          <w:color w:val="000000"/>
          <w:szCs w:val="28"/>
        </w:rPr>
        <w:t>訂有「國立體育大學專業教室管理辦法」</w:t>
      </w:r>
      <w:r>
        <w:rPr>
          <w:rFonts w:ascii="標楷體" w:hAnsi="標楷體" w:cs="標楷體"/>
          <w:color w:val="000000"/>
          <w:szCs w:val="28"/>
        </w:rPr>
        <w:t>(請參閱【附件</w:t>
      </w:r>
      <w:r w:rsidRPr="00CB3D5A">
        <w:rPr>
          <w:rFonts w:ascii="標楷體" w:hAnsi="標楷體" w:cs="標楷體"/>
          <w:color w:val="000000"/>
          <w:szCs w:val="28"/>
        </w:rPr>
        <w:t>1-2-</w:t>
      </w:r>
      <w:r w:rsidR="007B69A1">
        <w:rPr>
          <w:rFonts w:ascii="標楷體" w:hAnsi="標楷體" w:cs="標楷體" w:hint="eastAsia"/>
          <w:color w:val="000000"/>
          <w:szCs w:val="28"/>
        </w:rPr>
        <w:t>10</w:t>
      </w:r>
      <w:r>
        <w:rPr>
          <w:rFonts w:ascii="標楷體" w:hAnsi="標楷體" w:cs="標楷體"/>
          <w:color w:val="000000"/>
          <w:szCs w:val="28"/>
        </w:rPr>
        <w:t>】以管理並整合全校專業教室及實驗室等教學研究資源。</w:t>
      </w:r>
    </w:p>
    <w:p w14:paraId="28D50A37" w14:textId="77777777" w:rsidR="00B070FE" w:rsidRPr="00E80DDB" w:rsidRDefault="00271A25" w:rsidP="00BB4DCE">
      <w:pPr>
        <w:widowControl w:val="0"/>
        <w:suppressAutoHyphens w:val="0"/>
        <w:spacing w:line="500" w:lineRule="exact"/>
        <w:ind w:leftChars="204" w:left="571" w:firstLineChars="202" w:firstLine="566"/>
        <w:jc w:val="both"/>
        <w:textAlignment w:val="auto"/>
        <w:rPr>
          <w:rFonts w:ascii="標楷體" w:hAnsi="標楷體" w:cs="標楷體"/>
          <w:color w:val="000000"/>
          <w:szCs w:val="28"/>
        </w:rPr>
      </w:pPr>
      <w:r w:rsidRPr="00E80DDB">
        <w:rPr>
          <w:rFonts w:ascii="標楷體" w:hAnsi="標楷體" w:cs="標楷體"/>
          <w:color w:val="000000"/>
          <w:szCs w:val="28"/>
        </w:rPr>
        <w:t>學校依據教學</w:t>
      </w:r>
      <w:r w:rsidR="002A2148">
        <w:rPr>
          <w:rFonts w:ascii="標楷體" w:hAnsi="標楷體" w:cs="標楷體" w:hint="eastAsia"/>
          <w:color w:val="000000"/>
          <w:szCs w:val="28"/>
        </w:rPr>
        <w:t>、</w:t>
      </w:r>
      <w:r w:rsidRPr="00E80DDB">
        <w:rPr>
          <w:rFonts w:ascii="標楷體" w:hAnsi="標楷體" w:cs="標楷體"/>
          <w:color w:val="000000"/>
          <w:szCs w:val="28"/>
        </w:rPr>
        <w:t>訓練</w:t>
      </w:r>
      <w:r w:rsidR="002A2148">
        <w:rPr>
          <w:rFonts w:ascii="標楷體" w:hAnsi="標楷體" w:cs="標楷體" w:hint="eastAsia"/>
          <w:color w:val="000000"/>
          <w:szCs w:val="28"/>
        </w:rPr>
        <w:t>及社團需求，建置運動場館，包括</w:t>
      </w:r>
      <w:r w:rsidRPr="00E80DDB">
        <w:rPr>
          <w:rFonts w:ascii="標楷體" w:hAnsi="標楷體" w:cs="標楷體"/>
          <w:color w:val="000000"/>
          <w:szCs w:val="28"/>
        </w:rPr>
        <w:t>體育館(舉重室、體操室、武術場)、游泳池(室內池、室外池)、網球館(室內網球場、室外網球場)、室外籃排球場、器材室、教練室等(請參閱【附件1-2-</w:t>
      </w:r>
      <w:r w:rsidR="0091339C">
        <w:rPr>
          <w:rFonts w:ascii="標楷體" w:hAnsi="標楷體" w:cs="標楷體" w:hint="eastAsia"/>
          <w:color w:val="000000"/>
          <w:szCs w:val="28"/>
        </w:rPr>
        <w:t>1</w:t>
      </w:r>
      <w:r w:rsidR="007B69A1">
        <w:rPr>
          <w:rFonts w:ascii="標楷體" w:hAnsi="標楷體" w:cs="標楷體" w:hint="eastAsia"/>
          <w:color w:val="000000"/>
          <w:szCs w:val="28"/>
        </w:rPr>
        <w:t>1</w:t>
      </w:r>
      <w:r w:rsidRPr="00E80DDB">
        <w:rPr>
          <w:rFonts w:ascii="標楷體" w:hAnsi="標楷體" w:cs="標楷體"/>
          <w:color w:val="000000"/>
          <w:szCs w:val="28"/>
        </w:rPr>
        <w:t>】)。</w:t>
      </w:r>
    </w:p>
    <w:p w14:paraId="0FF5A2AB" w14:textId="77777777" w:rsidR="00B070FE" w:rsidRDefault="00271A25" w:rsidP="00BB4DCE">
      <w:pPr>
        <w:widowControl w:val="0"/>
        <w:suppressAutoHyphens w:val="0"/>
        <w:spacing w:line="500" w:lineRule="exact"/>
        <w:ind w:leftChars="52" w:left="712" w:hangingChars="202" w:hanging="566"/>
        <w:jc w:val="both"/>
        <w:textAlignment w:val="auto"/>
        <w:rPr>
          <w:rFonts w:ascii="標楷體" w:hAnsi="標楷體" w:cs="標楷體"/>
          <w:b/>
          <w:color w:val="000000"/>
          <w:szCs w:val="28"/>
        </w:rPr>
      </w:pPr>
      <w:r>
        <w:rPr>
          <w:rFonts w:ascii="標楷體" w:hAnsi="標楷體" w:cs="標楷體"/>
          <w:b/>
          <w:color w:val="000000"/>
          <w:szCs w:val="28"/>
        </w:rPr>
        <w:t>(</w:t>
      </w:r>
      <w:r w:rsidR="00815B48">
        <w:rPr>
          <w:rFonts w:ascii="標楷體" w:hAnsi="標楷體" w:cs="標楷體" w:hint="eastAsia"/>
          <w:b/>
          <w:color w:val="000000"/>
          <w:szCs w:val="28"/>
        </w:rPr>
        <w:t>3</w:t>
      </w:r>
      <w:r>
        <w:rPr>
          <w:rFonts w:ascii="標楷體" w:hAnsi="標楷體" w:cs="標楷體"/>
          <w:b/>
          <w:color w:val="000000"/>
          <w:szCs w:val="28"/>
        </w:rPr>
        <w:t>)物力：</w:t>
      </w:r>
      <w:r w:rsidRPr="00E80DDB">
        <w:rPr>
          <w:rFonts w:ascii="標楷體" w:hAnsi="標楷體" w:cs="標楷體"/>
          <w:color w:val="000000"/>
          <w:szCs w:val="28"/>
        </w:rPr>
        <w:t>學校有合宜之物力資源投入與分配</w:t>
      </w:r>
    </w:p>
    <w:p w14:paraId="5D6E46EC" w14:textId="77777777" w:rsidR="00B070FE" w:rsidRPr="00E80DDB" w:rsidRDefault="00271A25" w:rsidP="00BB4DCE">
      <w:pPr>
        <w:widowControl w:val="0"/>
        <w:suppressAutoHyphens w:val="0"/>
        <w:spacing w:line="500" w:lineRule="exact"/>
        <w:ind w:leftChars="103" w:left="711" w:hangingChars="151" w:hanging="423"/>
        <w:jc w:val="both"/>
        <w:textAlignment w:val="auto"/>
        <w:rPr>
          <w:rFonts w:ascii="標楷體" w:hAnsi="標楷體" w:cs="標楷體"/>
          <w:b/>
          <w:color w:val="000000"/>
          <w:szCs w:val="28"/>
        </w:rPr>
      </w:pPr>
      <w:r w:rsidRPr="00E80DDB">
        <w:rPr>
          <w:rFonts w:ascii="標楷體" w:hAnsi="標楷體" w:cs="標楷體"/>
          <w:b/>
          <w:color w:val="000000"/>
          <w:szCs w:val="28"/>
        </w:rPr>
        <w:t>A.圖書館藏書及經費預算</w:t>
      </w:r>
    </w:p>
    <w:p w14:paraId="6AA3AC8A" w14:textId="68B894A5" w:rsidR="00815B48" w:rsidRDefault="00815B48" w:rsidP="00BB4DCE">
      <w:pPr>
        <w:widowControl w:val="0"/>
        <w:suppressAutoHyphens w:val="0"/>
        <w:spacing w:line="500" w:lineRule="exact"/>
        <w:ind w:leftChars="204" w:left="571" w:rightChars="-121" w:right="-339" w:firstLineChars="200" w:firstLine="560"/>
        <w:jc w:val="both"/>
        <w:textAlignment w:val="auto"/>
      </w:pPr>
      <w:r>
        <w:rPr>
          <w:rFonts w:ascii="標楷體" w:hAnsi="標楷體" w:cs="標楷體" w:hint="eastAsia"/>
          <w:color w:val="000000"/>
          <w:szCs w:val="28"/>
        </w:rPr>
        <w:t>本校</w:t>
      </w:r>
      <w:r>
        <w:rPr>
          <w:rFonts w:ascii="標楷體" w:hAnsi="標楷體" w:cs="標楷體"/>
          <w:color w:val="000000"/>
          <w:szCs w:val="28"/>
        </w:rPr>
        <w:t>自</w:t>
      </w:r>
      <w:r>
        <w:rPr>
          <w:rFonts w:ascii="標楷體" w:hAnsi="標楷體"/>
          <w:color w:val="000000"/>
          <w:szCs w:val="28"/>
        </w:rPr>
        <w:t>102</w:t>
      </w:r>
      <w:r>
        <w:rPr>
          <w:rFonts w:ascii="標楷體" w:hAnsi="標楷體" w:cs="標楷體"/>
          <w:color w:val="000000"/>
          <w:szCs w:val="28"/>
        </w:rPr>
        <w:t>年啟用新圖書館</w:t>
      </w:r>
      <w:r>
        <w:rPr>
          <w:rFonts w:ascii="標楷體" w:hAnsi="標楷體" w:cs="標楷體" w:hint="eastAsia"/>
          <w:color w:val="000000"/>
          <w:szCs w:val="28"/>
        </w:rPr>
        <w:t>後</w:t>
      </w:r>
      <w:r>
        <w:rPr>
          <w:rFonts w:ascii="標楷體" w:hAnsi="標楷體" w:cs="標楷體"/>
          <w:color w:val="000000"/>
          <w:szCs w:val="28"/>
        </w:rPr>
        <w:t>，圖書館呈現</w:t>
      </w:r>
      <w:r>
        <w:rPr>
          <w:rFonts w:ascii="標楷體" w:hAnsi="標楷體" w:cs="標楷體" w:hint="eastAsia"/>
          <w:color w:val="000000"/>
          <w:szCs w:val="28"/>
        </w:rPr>
        <w:t>更</w:t>
      </w:r>
      <w:r>
        <w:rPr>
          <w:rFonts w:ascii="標楷體" w:hAnsi="標楷體" w:cs="標楷體"/>
          <w:color w:val="000000"/>
          <w:szCs w:val="28"/>
        </w:rPr>
        <w:t>多元、豐富之圖書資源學習樣貌，</w:t>
      </w:r>
      <w:r>
        <w:rPr>
          <w:rFonts w:ascii="標楷體" w:hAnsi="標楷體" w:cs="標楷體" w:hint="eastAsia"/>
          <w:color w:val="000000"/>
          <w:szCs w:val="28"/>
        </w:rPr>
        <w:t>提</w:t>
      </w:r>
      <w:r>
        <w:rPr>
          <w:rFonts w:ascii="標楷體" w:hAnsi="標楷體" w:cs="標楷體"/>
          <w:color w:val="000000"/>
          <w:szCs w:val="28"/>
        </w:rPr>
        <w:t>供</w:t>
      </w:r>
      <w:r>
        <w:rPr>
          <w:rFonts w:ascii="標楷體" w:hAnsi="標楷體" w:cs="標楷體" w:hint="eastAsia"/>
          <w:color w:val="000000"/>
          <w:szCs w:val="28"/>
        </w:rPr>
        <w:t>學生及教職員工</w:t>
      </w:r>
      <w:r>
        <w:rPr>
          <w:rFonts w:ascii="標楷體" w:hAnsi="標楷體" w:cs="標楷體"/>
          <w:color w:val="000000"/>
          <w:szCs w:val="28"/>
        </w:rPr>
        <w:t>共同學習的研討室</w:t>
      </w:r>
      <w:r>
        <w:rPr>
          <w:rFonts w:ascii="標楷體" w:hAnsi="標楷體" w:cs="標楷體" w:hint="eastAsia"/>
          <w:color w:val="000000"/>
          <w:szCs w:val="28"/>
        </w:rPr>
        <w:t>及</w:t>
      </w:r>
      <w:r>
        <w:rPr>
          <w:rFonts w:ascii="標楷體" w:hAnsi="標楷體" w:cs="標楷體"/>
          <w:color w:val="000000"/>
          <w:szCs w:val="28"/>
        </w:rPr>
        <w:t>視聽討論室，</w:t>
      </w:r>
      <w:r>
        <w:rPr>
          <w:rFonts w:ascii="標楷體" w:hAnsi="標楷體" w:cs="標楷體" w:hint="eastAsia"/>
          <w:color w:val="000000"/>
          <w:szCs w:val="28"/>
        </w:rPr>
        <w:t>並提供線上</w:t>
      </w:r>
      <w:r>
        <w:rPr>
          <w:rFonts w:ascii="標楷體" w:hAnsi="標楷體" w:cs="標楷體"/>
          <w:color w:val="000000"/>
          <w:szCs w:val="28"/>
        </w:rPr>
        <w:t>學習課程，</w:t>
      </w:r>
      <w:r>
        <w:rPr>
          <w:rFonts w:ascii="標楷體" w:hAnsi="標楷體" w:cs="標楷體" w:hint="eastAsia"/>
          <w:color w:val="000000"/>
          <w:szCs w:val="28"/>
        </w:rPr>
        <w:t>以及上載</w:t>
      </w:r>
      <w:r>
        <w:rPr>
          <w:rFonts w:ascii="標楷體" w:hAnsi="標楷體" w:cs="標楷體"/>
          <w:color w:val="000000"/>
          <w:szCs w:val="28"/>
        </w:rPr>
        <w:t>教育訓練課</w:t>
      </w:r>
      <w:r>
        <w:rPr>
          <w:rFonts w:ascii="標楷體" w:hAnsi="標楷體" w:cs="標楷體" w:hint="eastAsia"/>
          <w:color w:val="000000"/>
          <w:szCs w:val="28"/>
        </w:rPr>
        <w:t>。本校</w:t>
      </w:r>
      <w:r w:rsidR="00271A25">
        <w:rPr>
          <w:rFonts w:ascii="標楷體" w:hAnsi="標楷體" w:cs="標楷體"/>
          <w:color w:val="000000"/>
          <w:szCs w:val="28"/>
        </w:rPr>
        <w:t>圖書館館藏總數</w:t>
      </w:r>
      <w:r w:rsidR="00255CE7" w:rsidRPr="00255CE7">
        <w:rPr>
          <w:rFonts w:ascii="標楷體" w:hAnsi="標楷體"/>
          <w:color w:val="FF0000"/>
          <w:szCs w:val="28"/>
        </w:rPr>
        <w:t>311</w:t>
      </w:r>
      <w:r w:rsidR="00271A25" w:rsidRPr="00255CE7">
        <w:rPr>
          <w:rFonts w:ascii="標楷體" w:hAnsi="標楷體"/>
          <w:color w:val="FF0000"/>
          <w:szCs w:val="28"/>
        </w:rPr>
        <w:t>,</w:t>
      </w:r>
      <w:r w:rsidR="00255CE7" w:rsidRPr="00255CE7">
        <w:rPr>
          <w:rFonts w:ascii="標楷體" w:hAnsi="標楷體"/>
          <w:color w:val="FF0000"/>
          <w:szCs w:val="28"/>
        </w:rPr>
        <w:t>805</w:t>
      </w:r>
      <w:r w:rsidR="00271A25">
        <w:rPr>
          <w:rFonts w:ascii="標楷體" w:hAnsi="標楷體" w:cs="標楷體"/>
          <w:color w:val="000000"/>
          <w:szCs w:val="28"/>
        </w:rPr>
        <w:t>冊【附件</w:t>
      </w:r>
      <w:r w:rsidR="00271A25">
        <w:rPr>
          <w:rFonts w:ascii="標楷體" w:hAnsi="標楷體"/>
          <w:color w:val="000000"/>
          <w:szCs w:val="28"/>
        </w:rPr>
        <w:t>1-2-</w:t>
      </w:r>
      <w:r>
        <w:rPr>
          <w:rFonts w:ascii="標楷體" w:hAnsi="標楷體" w:hint="eastAsia"/>
          <w:color w:val="000000"/>
          <w:szCs w:val="28"/>
        </w:rPr>
        <w:t>1</w:t>
      </w:r>
      <w:r w:rsidR="003927E2">
        <w:rPr>
          <w:rFonts w:ascii="標楷體" w:hAnsi="標楷體" w:hint="eastAsia"/>
          <w:color w:val="000000"/>
          <w:szCs w:val="28"/>
        </w:rPr>
        <w:t>2</w:t>
      </w:r>
      <w:r w:rsidR="00271A25">
        <w:rPr>
          <w:rFonts w:ascii="標楷體" w:hAnsi="標楷體" w:cs="標楷體"/>
          <w:color w:val="000000"/>
          <w:szCs w:val="28"/>
        </w:rPr>
        <w:t>】，</w:t>
      </w:r>
      <w:r w:rsidR="00271A25">
        <w:rPr>
          <w:rFonts w:ascii="標楷體" w:hAnsi="標楷體"/>
          <w:color w:val="000000"/>
          <w:szCs w:val="28"/>
        </w:rPr>
        <w:t>103</w:t>
      </w:r>
      <w:r w:rsidR="00271A25">
        <w:rPr>
          <w:rFonts w:ascii="標楷體" w:hAnsi="標楷體" w:cs="標楷體"/>
          <w:color w:val="000000"/>
          <w:szCs w:val="28"/>
        </w:rPr>
        <w:t>至</w:t>
      </w:r>
      <w:r w:rsidR="00271A25">
        <w:rPr>
          <w:rFonts w:ascii="標楷體" w:hAnsi="標楷體"/>
          <w:color w:val="000000"/>
          <w:szCs w:val="28"/>
        </w:rPr>
        <w:t>105</w:t>
      </w:r>
      <w:r w:rsidR="00271A25">
        <w:rPr>
          <w:rFonts w:ascii="標楷體" w:hAnsi="標楷體" w:cs="標楷體"/>
          <w:color w:val="000000"/>
          <w:szCs w:val="28"/>
        </w:rPr>
        <w:t>學年度平均經費為</w:t>
      </w:r>
      <w:r w:rsidR="00271A25">
        <w:rPr>
          <w:rFonts w:ascii="標楷體" w:hAnsi="標楷體"/>
          <w:color w:val="000000"/>
          <w:szCs w:val="28"/>
        </w:rPr>
        <w:t>915</w:t>
      </w:r>
      <w:r w:rsidR="00271A25">
        <w:rPr>
          <w:rFonts w:ascii="標楷體" w:hAnsi="標楷體" w:cs="標楷體"/>
          <w:color w:val="000000"/>
          <w:szCs w:val="28"/>
        </w:rPr>
        <w:t>萬元</w:t>
      </w:r>
      <w:r>
        <w:rPr>
          <w:rFonts w:ascii="標楷體" w:hAnsi="標楷體" w:cs="標楷體" w:hint="eastAsia"/>
          <w:color w:val="000000"/>
          <w:szCs w:val="28"/>
        </w:rPr>
        <w:t>，其</w:t>
      </w:r>
      <w:r w:rsidR="00271A25">
        <w:rPr>
          <w:rFonts w:ascii="標楷體" w:hAnsi="標楷體" w:cs="標楷體"/>
          <w:color w:val="000000"/>
          <w:szCs w:val="28"/>
        </w:rPr>
        <w:t>中</w:t>
      </w:r>
      <w:r>
        <w:rPr>
          <w:rFonts w:ascii="標楷體" w:hAnsi="標楷體" w:cs="標楷體" w:hint="eastAsia"/>
          <w:color w:val="000000"/>
          <w:szCs w:val="28"/>
        </w:rPr>
        <w:t>約</w:t>
      </w:r>
      <w:r w:rsidR="007E0029" w:rsidRPr="007E0029">
        <w:rPr>
          <w:rFonts w:ascii="標楷體" w:hAnsi="標楷體"/>
          <w:color w:val="FF0000"/>
          <w:szCs w:val="28"/>
        </w:rPr>
        <w:t>392</w:t>
      </w:r>
      <w:r w:rsidR="00271A25">
        <w:rPr>
          <w:rFonts w:ascii="標楷體" w:hAnsi="標楷體" w:cs="標楷體"/>
          <w:color w:val="000000"/>
          <w:szCs w:val="28"/>
        </w:rPr>
        <w:t>萬元用於購置電子資源及電子期刊】</w:t>
      </w:r>
      <w:r>
        <w:rPr>
          <w:rFonts w:ascii="標楷體" w:hAnsi="標楷體" w:cs="標楷體"/>
          <w:color w:val="000000"/>
          <w:szCs w:val="28"/>
        </w:rPr>
        <w:t>(請參閱【附件</w:t>
      </w:r>
      <w:r>
        <w:rPr>
          <w:rFonts w:ascii="標楷體" w:hAnsi="標楷體"/>
          <w:color w:val="000000"/>
          <w:szCs w:val="28"/>
        </w:rPr>
        <w:t>1-2-</w:t>
      </w:r>
      <w:r>
        <w:rPr>
          <w:rFonts w:ascii="標楷體" w:hAnsi="標楷體" w:hint="eastAsia"/>
          <w:color w:val="000000"/>
          <w:szCs w:val="28"/>
        </w:rPr>
        <w:t>1</w:t>
      </w:r>
      <w:r w:rsidR="003927E2">
        <w:rPr>
          <w:rFonts w:ascii="標楷體" w:hAnsi="標楷體" w:hint="eastAsia"/>
          <w:color w:val="000000"/>
          <w:szCs w:val="28"/>
        </w:rPr>
        <w:t>3~14</w:t>
      </w:r>
      <w:r>
        <w:rPr>
          <w:rFonts w:ascii="標楷體" w:hAnsi="標楷體" w:cs="標楷體"/>
          <w:color w:val="000000"/>
          <w:szCs w:val="28"/>
        </w:rPr>
        <w:t>】)</w:t>
      </w:r>
      <w:r w:rsidR="00271A25">
        <w:rPr>
          <w:rFonts w:ascii="標楷體" w:hAnsi="標楷體" w:cs="標楷體"/>
          <w:color w:val="000000"/>
          <w:szCs w:val="28"/>
        </w:rPr>
        <w:t>。</w:t>
      </w:r>
    </w:p>
    <w:p w14:paraId="241F1E0D" w14:textId="77777777" w:rsidR="00B070FE" w:rsidRPr="00E80DDB" w:rsidRDefault="00271A25" w:rsidP="00BB4DCE">
      <w:pPr>
        <w:widowControl w:val="0"/>
        <w:suppressAutoHyphens w:val="0"/>
        <w:spacing w:line="500" w:lineRule="exact"/>
        <w:ind w:leftChars="102" w:left="569" w:hangingChars="101" w:hanging="283"/>
        <w:jc w:val="both"/>
        <w:textAlignment w:val="auto"/>
        <w:rPr>
          <w:rFonts w:ascii="標楷體" w:hAnsi="標楷體" w:cs="標楷體"/>
          <w:b/>
          <w:color w:val="000000"/>
          <w:szCs w:val="28"/>
        </w:rPr>
      </w:pPr>
      <w:r w:rsidRPr="00CB3D5A">
        <w:rPr>
          <w:rFonts w:ascii="標楷體" w:hAnsi="標楷體" w:cs="標楷體"/>
          <w:b/>
          <w:color w:val="000000"/>
          <w:szCs w:val="28"/>
        </w:rPr>
        <w:t>B.</w:t>
      </w:r>
      <w:r>
        <w:rPr>
          <w:rFonts w:ascii="標楷體" w:hAnsi="標楷體" w:cs="標楷體"/>
          <w:b/>
          <w:color w:val="000000"/>
          <w:szCs w:val="28"/>
        </w:rPr>
        <w:t>建構數位學習平台，</w:t>
      </w:r>
      <w:r w:rsidRPr="00E80DDB">
        <w:rPr>
          <w:rFonts w:ascii="標楷體" w:hAnsi="標楷體" w:cs="標楷體"/>
          <w:color w:val="000000"/>
          <w:szCs w:val="28"/>
        </w:rPr>
        <w:t>鼓勵教師編寫數位教材，以強化師生之學習互動</w:t>
      </w:r>
      <w:r w:rsidR="006A410F" w:rsidRPr="00CB3D5A">
        <w:rPr>
          <w:rFonts w:ascii="標楷體" w:hAnsi="標楷體" w:cs="標楷體" w:hint="eastAsia"/>
          <w:color w:val="000000"/>
          <w:szCs w:val="28"/>
        </w:rPr>
        <w:t>，</w:t>
      </w:r>
      <w:r w:rsidR="006A410F">
        <w:rPr>
          <w:rFonts w:ascii="標楷體" w:hAnsi="標楷體" w:cs="標楷體" w:hint="eastAsia"/>
          <w:color w:val="000000"/>
          <w:szCs w:val="28"/>
        </w:rPr>
        <w:t>簡要說明如下：</w:t>
      </w:r>
    </w:p>
    <w:p w14:paraId="58D08C1F" w14:textId="77777777" w:rsidR="00B070FE" w:rsidRDefault="00271A25" w:rsidP="00BB4DCE">
      <w:pPr>
        <w:widowControl w:val="0"/>
        <w:suppressAutoHyphens w:val="0"/>
        <w:spacing w:line="500" w:lineRule="exact"/>
        <w:ind w:leftChars="204" w:left="571" w:rightChars="-121" w:right="-339" w:firstLineChars="200" w:firstLine="560"/>
        <w:jc w:val="both"/>
        <w:textAlignment w:val="auto"/>
        <w:rPr>
          <w:rFonts w:ascii="標楷體" w:hAnsi="標楷體" w:cs="標楷體"/>
          <w:color w:val="000000"/>
          <w:szCs w:val="28"/>
        </w:rPr>
      </w:pPr>
      <w:r w:rsidRPr="00E80DDB">
        <w:rPr>
          <w:rFonts w:ascii="標楷體" w:hAnsi="標楷體" w:cs="標楷體"/>
          <w:color w:val="000000"/>
          <w:szCs w:val="28"/>
        </w:rPr>
        <w:t>本校已建構客製化的虛擬教室、英語及資訊學習網，另提供Moodle數位教學平台、JoinNet遠距教學平台、數位學習系統eeclass等數位學習平台。本校除</w:t>
      </w:r>
      <w:r w:rsidR="006A410F">
        <w:rPr>
          <w:rFonts w:ascii="標楷體" w:hAnsi="標楷體" w:cs="標楷體" w:hint="eastAsia"/>
          <w:color w:val="000000"/>
          <w:szCs w:val="28"/>
        </w:rPr>
        <w:t>以</w:t>
      </w:r>
      <w:r w:rsidRPr="00E80DDB">
        <w:rPr>
          <w:rFonts w:ascii="標楷體" w:hAnsi="標楷體" w:cs="標楷體"/>
          <w:color w:val="000000"/>
          <w:szCs w:val="28"/>
        </w:rPr>
        <w:t>PowerCam系統錄製教師教學教材外，並</w:t>
      </w:r>
      <w:r w:rsidR="006A410F">
        <w:rPr>
          <w:rFonts w:ascii="標楷體" w:hAnsi="標楷體" w:cs="標楷體" w:hint="eastAsia"/>
          <w:color w:val="000000"/>
          <w:szCs w:val="28"/>
        </w:rPr>
        <w:t>將</w:t>
      </w:r>
      <w:r w:rsidRPr="00E80DDB">
        <w:rPr>
          <w:rFonts w:ascii="標楷體" w:hAnsi="標楷體" w:cs="標楷體"/>
          <w:color w:val="000000"/>
          <w:szCs w:val="28"/>
        </w:rPr>
        <w:t>行政217室</w:t>
      </w:r>
      <w:r w:rsidR="006A410F">
        <w:rPr>
          <w:rFonts w:ascii="標楷體" w:hAnsi="標楷體" w:cs="標楷體" w:hint="eastAsia"/>
          <w:color w:val="000000"/>
          <w:szCs w:val="28"/>
        </w:rPr>
        <w:t>建置</w:t>
      </w:r>
      <w:r w:rsidRPr="00E80DDB">
        <w:rPr>
          <w:rFonts w:ascii="標楷體" w:hAnsi="標楷體" w:cs="標楷體"/>
          <w:color w:val="000000"/>
          <w:szCs w:val="28"/>
        </w:rPr>
        <w:t>為「數位翻轉教室」，</w:t>
      </w:r>
      <w:r w:rsidR="006A410F">
        <w:rPr>
          <w:rFonts w:ascii="標楷體" w:hAnsi="標楷體" w:cs="標楷體" w:hint="eastAsia"/>
          <w:color w:val="000000"/>
          <w:szCs w:val="28"/>
        </w:rPr>
        <w:t>購置</w:t>
      </w:r>
      <w:r w:rsidRPr="00E80DDB">
        <w:rPr>
          <w:rFonts w:ascii="標楷體" w:hAnsi="標楷體" w:cs="標楷體"/>
          <w:color w:val="000000"/>
          <w:szCs w:val="28"/>
        </w:rPr>
        <w:t>導播機等虛擬影棚設備，提供教師拍攝數位教材影片</w:t>
      </w:r>
      <w:r>
        <w:rPr>
          <w:rFonts w:ascii="標楷體" w:hAnsi="標楷體" w:cs="標楷體"/>
          <w:color w:val="000000"/>
          <w:szCs w:val="28"/>
        </w:rPr>
        <w:t>(請參閱【附件</w:t>
      </w:r>
      <w:r w:rsidRPr="00E80DDB">
        <w:rPr>
          <w:rFonts w:ascii="標楷體" w:hAnsi="標楷體" w:cs="標楷體"/>
          <w:color w:val="000000"/>
          <w:szCs w:val="28"/>
        </w:rPr>
        <w:t>1-2-</w:t>
      </w:r>
      <w:r w:rsidR="00EB215C">
        <w:rPr>
          <w:rFonts w:ascii="標楷體" w:hAnsi="標楷體" w:cs="標楷體" w:hint="eastAsia"/>
          <w:color w:val="000000"/>
          <w:szCs w:val="28"/>
        </w:rPr>
        <w:t>1</w:t>
      </w:r>
      <w:r w:rsidR="003927E2">
        <w:rPr>
          <w:rFonts w:ascii="標楷體" w:hAnsi="標楷體" w:cs="標楷體" w:hint="eastAsia"/>
          <w:color w:val="000000"/>
          <w:szCs w:val="28"/>
        </w:rPr>
        <w:t>5</w:t>
      </w:r>
      <w:r w:rsidRPr="00E80DDB">
        <w:rPr>
          <w:rFonts w:ascii="標楷體" w:hAnsi="標楷體" w:cs="標楷體"/>
          <w:color w:val="000000"/>
          <w:szCs w:val="28"/>
        </w:rPr>
        <w:t>】</w:t>
      </w:r>
      <w:r w:rsidR="0089002F">
        <w:rPr>
          <w:rFonts w:ascii="標楷體" w:hAnsi="標楷體" w:cs="標楷體" w:hint="eastAsia"/>
          <w:color w:val="000000"/>
          <w:szCs w:val="28"/>
        </w:rPr>
        <w:t>)</w:t>
      </w:r>
      <w:r w:rsidRPr="00E80DDB">
        <w:rPr>
          <w:rFonts w:ascii="標楷體" w:hAnsi="標楷體" w:cs="標楷體"/>
          <w:color w:val="000000"/>
          <w:szCs w:val="28"/>
        </w:rPr>
        <w:t>。</w:t>
      </w:r>
    </w:p>
    <w:p w14:paraId="539C7254" w14:textId="77777777" w:rsidR="009E7D07" w:rsidRDefault="009E7D07" w:rsidP="00BB4DCE">
      <w:pPr>
        <w:widowControl w:val="0"/>
        <w:suppressAutoHyphens w:val="0"/>
        <w:spacing w:before="100" w:after="100" w:line="400" w:lineRule="exact"/>
        <w:ind w:leftChars="100" w:left="560" w:rightChars="-121" w:right="-339" w:hangingChars="100" w:hanging="280"/>
        <w:jc w:val="both"/>
        <w:textAlignment w:val="auto"/>
        <w:rPr>
          <w:rFonts w:ascii="標楷體" w:hAnsi="標楷體" w:cs="標楷體"/>
          <w:color w:val="0D0D0D"/>
          <w:szCs w:val="28"/>
          <w:lang w:eastAsia="zh-HK"/>
        </w:rPr>
      </w:pPr>
      <w:r w:rsidRPr="00377B4C">
        <w:rPr>
          <w:rFonts w:ascii="標楷體" w:hAnsi="標楷體" w:cs="標楷體" w:hint="eastAsia"/>
          <w:b/>
          <w:color w:val="0D0D0D"/>
          <w:szCs w:val="28"/>
        </w:rPr>
        <w:t>C.</w:t>
      </w:r>
      <w:r w:rsidRPr="00377B4C">
        <w:rPr>
          <w:rFonts w:ascii="標楷體" w:hAnsi="標楷體" w:cs="標楷體" w:hint="eastAsia"/>
          <w:b/>
          <w:color w:val="0D0D0D"/>
          <w:szCs w:val="28"/>
          <w:lang w:eastAsia="zh-HK"/>
        </w:rPr>
        <w:t>資訊設備提供行政</w:t>
      </w:r>
      <w:r>
        <w:rPr>
          <w:rFonts w:ascii="標楷體" w:hAnsi="標楷體" w:cs="標楷體" w:hint="eastAsia"/>
          <w:b/>
          <w:color w:val="0D0D0D"/>
          <w:szCs w:val="28"/>
        </w:rPr>
        <w:t>、</w:t>
      </w:r>
      <w:r w:rsidRPr="00377B4C">
        <w:rPr>
          <w:rFonts w:ascii="標楷體" w:hAnsi="標楷體" w:cs="標楷體" w:hint="eastAsia"/>
          <w:b/>
          <w:color w:val="0D0D0D"/>
          <w:szCs w:val="28"/>
          <w:lang w:eastAsia="zh-HK"/>
        </w:rPr>
        <w:t>教學支援</w:t>
      </w:r>
      <w:r>
        <w:rPr>
          <w:rFonts w:ascii="標楷體" w:hAnsi="標楷體" w:cs="標楷體" w:hint="eastAsia"/>
          <w:color w:val="0D0D0D"/>
          <w:szCs w:val="28"/>
        </w:rPr>
        <w:t>，</w:t>
      </w:r>
      <w:r>
        <w:rPr>
          <w:rFonts w:ascii="標楷體" w:hAnsi="標楷體" w:cs="標楷體"/>
          <w:color w:val="0D0D0D"/>
          <w:szCs w:val="28"/>
        </w:rPr>
        <w:t>本校</w:t>
      </w:r>
      <w:r w:rsidRPr="00000583">
        <w:rPr>
          <w:rFonts w:ascii="標楷體" w:hAnsi="標楷體" w:cs="標楷體" w:hint="eastAsia"/>
          <w:color w:val="0D0D0D"/>
          <w:szCs w:val="28"/>
          <w:lang w:eastAsia="zh-HK"/>
        </w:rPr>
        <w:t>資訊系統採用雲端虛擬主機共7台與資料儲存設備共7台，全校網路交換器與重要核心網路設備共146台，全校無線網路基地台206台。</w:t>
      </w:r>
    </w:p>
    <w:p w14:paraId="33DADE07" w14:textId="77777777" w:rsidR="00766D50" w:rsidRDefault="001321F2" w:rsidP="00BB4DCE">
      <w:pPr>
        <w:widowControl w:val="0"/>
        <w:suppressAutoHyphens w:val="0"/>
        <w:spacing w:before="100" w:after="100" w:line="400" w:lineRule="exact"/>
        <w:ind w:leftChars="100" w:left="560" w:rightChars="-121" w:right="-339" w:hangingChars="100" w:hanging="280"/>
        <w:jc w:val="both"/>
        <w:textAlignment w:val="auto"/>
        <w:rPr>
          <w:rFonts w:ascii="標楷體" w:hAnsi="標楷體" w:cs="標楷體"/>
          <w:color w:val="0D0D0D"/>
          <w:szCs w:val="28"/>
          <w:lang w:eastAsia="zh-HK"/>
        </w:rPr>
      </w:pPr>
      <w:r w:rsidRPr="00CB6499">
        <w:rPr>
          <w:rFonts w:ascii="標楷體" w:hAnsi="標楷體" w:cs="標楷體"/>
          <w:b/>
          <w:color w:val="0D0D0D"/>
          <w:szCs w:val="28"/>
        </w:rPr>
        <w:t>D、</w:t>
      </w:r>
      <w:r w:rsidR="005B403B" w:rsidRPr="00CB6499">
        <w:rPr>
          <w:rFonts w:ascii="標楷體" w:hAnsi="標楷體" w:cs="標楷體" w:hint="eastAsia"/>
          <w:b/>
          <w:color w:val="0D0D0D"/>
          <w:szCs w:val="28"/>
          <w:lang w:eastAsia="zh-HK"/>
        </w:rPr>
        <w:t>本校設備及資源</w:t>
      </w:r>
      <w:r w:rsidR="005B403B" w:rsidRPr="005B403B">
        <w:rPr>
          <w:rFonts w:ascii="標楷體" w:hAnsi="標楷體" w:cs="標楷體" w:hint="eastAsia"/>
          <w:color w:val="0D0D0D"/>
          <w:szCs w:val="28"/>
          <w:lang w:eastAsia="zh-HK"/>
        </w:rPr>
        <w:t>(請參閱【附件1-2-1</w:t>
      </w:r>
      <w:r w:rsidR="00925078">
        <w:rPr>
          <w:rFonts w:ascii="標楷體" w:hAnsi="標楷體" w:cs="標楷體" w:hint="eastAsia"/>
          <w:color w:val="0D0D0D"/>
          <w:szCs w:val="28"/>
          <w:lang w:eastAsia="zh-HK"/>
        </w:rPr>
        <w:t>1</w:t>
      </w:r>
      <w:r w:rsidR="005B403B" w:rsidRPr="005B403B">
        <w:rPr>
          <w:rFonts w:ascii="標楷體" w:hAnsi="標楷體" w:cs="標楷體" w:hint="eastAsia"/>
          <w:color w:val="0D0D0D"/>
          <w:szCs w:val="28"/>
          <w:lang w:eastAsia="zh-HK"/>
        </w:rPr>
        <w:t>】)。</w:t>
      </w:r>
    </w:p>
    <w:p w14:paraId="6E848064" w14:textId="77777777" w:rsidR="00B070FE" w:rsidRPr="00E80DDB" w:rsidRDefault="00271A25" w:rsidP="00BB4DCE">
      <w:pPr>
        <w:widowControl w:val="0"/>
        <w:suppressAutoHyphens w:val="0"/>
        <w:spacing w:line="500" w:lineRule="exact"/>
        <w:ind w:leftChars="52" w:left="712" w:hangingChars="202" w:hanging="566"/>
        <w:jc w:val="both"/>
        <w:textAlignment w:val="auto"/>
        <w:rPr>
          <w:rFonts w:ascii="標楷體" w:hAnsi="標楷體" w:cs="標楷體"/>
          <w:color w:val="000000"/>
          <w:szCs w:val="28"/>
        </w:rPr>
      </w:pPr>
      <w:r>
        <w:rPr>
          <w:rFonts w:ascii="標楷體" w:hAnsi="標楷體" w:cs="標楷體"/>
          <w:b/>
          <w:color w:val="000000"/>
          <w:szCs w:val="28"/>
        </w:rPr>
        <w:t>(4)財力：</w:t>
      </w:r>
      <w:r w:rsidRPr="00E80DDB">
        <w:rPr>
          <w:rFonts w:ascii="標楷體" w:hAnsi="標楷體" w:cs="標楷體"/>
          <w:color w:val="000000"/>
          <w:szCs w:val="28"/>
        </w:rPr>
        <w:t>學校有合宜之財力資源投入與分配</w:t>
      </w:r>
    </w:p>
    <w:p w14:paraId="6C3E71F7" w14:textId="77777777" w:rsidR="00B070FE" w:rsidRDefault="0089002F" w:rsidP="00BB4DCE">
      <w:pPr>
        <w:widowControl w:val="0"/>
        <w:suppressAutoHyphens w:val="0"/>
        <w:spacing w:line="500" w:lineRule="exact"/>
        <w:ind w:leftChars="204" w:left="571" w:rightChars="-121" w:right="-339" w:firstLineChars="200" w:firstLine="560"/>
        <w:jc w:val="both"/>
        <w:textAlignment w:val="auto"/>
        <w:rPr>
          <w:rFonts w:ascii="標楷體" w:hAnsi="標楷體" w:cs="標楷體"/>
          <w:color w:val="000000"/>
          <w:szCs w:val="28"/>
        </w:rPr>
      </w:pPr>
      <w:r>
        <w:rPr>
          <w:rFonts w:ascii="標楷體" w:hAnsi="標楷體" w:cs="標楷體"/>
          <w:color w:val="000000"/>
          <w:szCs w:val="28"/>
        </w:rPr>
        <w:t>本校設有校務基金管理委員會</w:t>
      </w:r>
      <w:r>
        <w:rPr>
          <w:rFonts w:ascii="標楷體" w:hAnsi="標楷體" w:cs="標楷體" w:hint="eastAsia"/>
          <w:color w:val="000000"/>
          <w:szCs w:val="28"/>
        </w:rPr>
        <w:t>，以有效管理</w:t>
      </w:r>
      <w:r>
        <w:rPr>
          <w:rFonts w:ascii="標楷體" w:hAnsi="標楷體" w:cs="標楷體"/>
          <w:color w:val="000000"/>
          <w:szCs w:val="28"/>
        </w:rPr>
        <w:t>基金</w:t>
      </w:r>
      <w:r>
        <w:rPr>
          <w:rFonts w:ascii="標楷體" w:hAnsi="標楷體" w:cs="標楷體" w:hint="eastAsia"/>
          <w:color w:val="000000"/>
          <w:szCs w:val="28"/>
        </w:rPr>
        <w:t>之</w:t>
      </w:r>
      <w:r>
        <w:rPr>
          <w:rFonts w:ascii="標楷體" w:hAnsi="標楷體" w:cs="標楷體"/>
          <w:color w:val="000000"/>
          <w:szCs w:val="28"/>
        </w:rPr>
        <w:t>收支、保管、運用及規劃</w:t>
      </w:r>
      <w:r>
        <w:rPr>
          <w:rFonts w:ascii="標楷體" w:hAnsi="標楷體" w:cs="標楷體" w:hint="eastAsia"/>
          <w:color w:val="000000"/>
          <w:szCs w:val="28"/>
        </w:rPr>
        <w:t>，並經由</w:t>
      </w:r>
      <w:r>
        <w:rPr>
          <w:rFonts w:ascii="標楷體" w:hAnsi="標楷體" w:cs="標楷體"/>
          <w:color w:val="000000"/>
          <w:szCs w:val="28"/>
        </w:rPr>
        <w:t>有效</w:t>
      </w:r>
      <w:r>
        <w:rPr>
          <w:rFonts w:ascii="標楷體" w:hAnsi="標楷體" w:cs="標楷體" w:hint="eastAsia"/>
          <w:color w:val="000000"/>
          <w:szCs w:val="28"/>
        </w:rPr>
        <w:t>的</w:t>
      </w:r>
      <w:r>
        <w:rPr>
          <w:rFonts w:ascii="標楷體" w:hAnsi="標楷體" w:cs="標楷體"/>
          <w:color w:val="000000"/>
          <w:szCs w:val="28"/>
        </w:rPr>
        <w:t>開源節流</w:t>
      </w:r>
      <w:r>
        <w:rPr>
          <w:rFonts w:ascii="標楷體" w:hAnsi="標楷體" w:cs="標楷體" w:hint="eastAsia"/>
          <w:color w:val="000000"/>
          <w:szCs w:val="28"/>
        </w:rPr>
        <w:t>提供財物資源</w:t>
      </w:r>
      <w:r w:rsidR="00271A25">
        <w:rPr>
          <w:rFonts w:ascii="標楷體" w:hAnsi="標楷體" w:cs="標楷體"/>
          <w:color w:val="000000"/>
          <w:szCs w:val="28"/>
        </w:rPr>
        <w:t>配合</w:t>
      </w:r>
      <w:r>
        <w:rPr>
          <w:rFonts w:ascii="標楷體" w:hAnsi="標楷體" w:cs="標楷體" w:hint="eastAsia"/>
          <w:color w:val="000000"/>
          <w:szCs w:val="28"/>
        </w:rPr>
        <w:t>校務</w:t>
      </w:r>
      <w:r w:rsidR="00271A25">
        <w:rPr>
          <w:rFonts w:ascii="標楷體" w:hAnsi="標楷體" w:cs="標楷體"/>
          <w:color w:val="000000"/>
          <w:szCs w:val="28"/>
        </w:rPr>
        <w:t>發展</w:t>
      </w:r>
      <w:r w:rsidR="00A32201">
        <w:rPr>
          <w:rFonts w:ascii="標楷體" w:hAnsi="標楷體" w:cs="標楷體" w:hint="eastAsia"/>
          <w:color w:val="000000"/>
          <w:szCs w:val="28"/>
        </w:rPr>
        <w:t>；</w:t>
      </w:r>
      <w:r w:rsidR="00A32201" w:rsidRPr="00142367">
        <w:rPr>
          <w:rFonts w:ascii="標楷體" w:hAnsi="標楷體" w:cs="標楷體"/>
          <w:color w:val="000000"/>
          <w:szCs w:val="28"/>
        </w:rPr>
        <w:t>為達成年度預算賸餘或維持收支平衡目標，提升本校校務基金執行績效，</w:t>
      </w:r>
      <w:r w:rsidR="00A32201">
        <w:rPr>
          <w:rFonts w:ascii="標楷體" w:hAnsi="標楷體" w:cs="標楷體" w:hint="eastAsia"/>
          <w:color w:val="000000"/>
          <w:szCs w:val="28"/>
        </w:rPr>
        <w:t>特</w:t>
      </w:r>
      <w:r w:rsidR="00A32201" w:rsidRPr="00142367">
        <w:rPr>
          <w:rFonts w:ascii="標楷體" w:hAnsi="標楷體" w:cs="標楷體"/>
          <w:color w:val="000000"/>
          <w:szCs w:val="28"/>
        </w:rPr>
        <w:t>設置財務運作及投資管理小組</w:t>
      </w:r>
      <w:r w:rsidR="00A32201">
        <w:rPr>
          <w:rFonts w:ascii="標楷體" w:hAnsi="標楷體" w:cs="標楷體" w:hint="eastAsia"/>
          <w:color w:val="000000"/>
          <w:szCs w:val="28"/>
        </w:rPr>
        <w:t>；</w:t>
      </w:r>
      <w:r w:rsidR="00A32201" w:rsidRPr="00142367">
        <w:rPr>
          <w:rFonts w:ascii="標楷體" w:hAnsi="標楷體" w:cs="標楷體"/>
          <w:color w:val="000000"/>
          <w:szCs w:val="28"/>
        </w:rPr>
        <w:t>本校</w:t>
      </w:r>
      <w:r w:rsidR="00A32201">
        <w:rPr>
          <w:rFonts w:ascii="標楷體" w:hAnsi="標楷體" w:cs="標楷體" w:hint="eastAsia"/>
          <w:color w:val="000000"/>
          <w:szCs w:val="28"/>
        </w:rPr>
        <w:t>亦</w:t>
      </w:r>
      <w:r w:rsidR="00A32201" w:rsidRPr="00142367">
        <w:rPr>
          <w:rFonts w:ascii="標楷體" w:hAnsi="標楷體" w:cs="標楷體"/>
          <w:color w:val="000000"/>
          <w:szCs w:val="28"/>
        </w:rPr>
        <w:t>以</w:t>
      </w:r>
      <w:r w:rsidR="00A32201">
        <w:rPr>
          <w:rFonts w:ascii="標楷體" w:hAnsi="標楷體" w:cs="標楷體" w:hint="eastAsia"/>
          <w:color w:val="000000"/>
          <w:szCs w:val="28"/>
        </w:rPr>
        <w:t>校務</w:t>
      </w:r>
      <w:r w:rsidR="00A32201" w:rsidRPr="00142367">
        <w:rPr>
          <w:rFonts w:ascii="標楷體" w:hAnsi="標楷體" w:cs="標楷體"/>
          <w:color w:val="000000"/>
          <w:szCs w:val="28"/>
        </w:rPr>
        <w:t>中程發展計畫為基礎</w:t>
      </w:r>
      <w:r w:rsidR="00A32201">
        <w:rPr>
          <w:rFonts w:ascii="標楷體" w:hAnsi="標楷體" w:cs="標楷體" w:hint="eastAsia"/>
          <w:color w:val="000000"/>
          <w:szCs w:val="28"/>
        </w:rPr>
        <w:t>，</w:t>
      </w:r>
      <w:r w:rsidR="00A32201" w:rsidRPr="00142367">
        <w:rPr>
          <w:rFonts w:ascii="標楷體" w:hAnsi="標楷體" w:cs="標楷體"/>
          <w:color w:val="000000"/>
          <w:szCs w:val="28"/>
        </w:rPr>
        <w:t>擬定年度財務規劃報告書</w:t>
      </w:r>
      <w:r w:rsidR="00A32201">
        <w:rPr>
          <w:rFonts w:ascii="標楷體" w:hAnsi="標楷體" w:cs="標楷體" w:hint="eastAsia"/>
          <w:color w:val="000000"/>
          <w:szCs w:val="28"/>
        </w:rPr>
        <w:t>，</w:t>
      </w:r>
      <w:r w:rsidR="00A32201" w:rsidRPr="00142367">
        <w:rPr>
          <w:rFonts w:ascii="標楷體" w:hAnsi="標楷體" w:cs="標楷體"/>
          <w:color w:val="000000"/>
          <w:szCs w:val="28"/>
        </w:rPr>
        <w:t>並定</w:t>
      </w:r>
      <w:r w:rsidR="00A32201" w:rsidRPr="00142367">
        <w:rPr>
          <w:rFonts w:ascii="標楷體" w:hAnsi="標楷體" w:cs="標楷體"/>
          <w:color w:val="000000"/>
          <w:szCs w:val="28"/>
        </w:rPr>
        <w:lastRenderedPageBreak/>
        <w:t>期分析與檢討本校財務狀況，將年度校務基金執行成效</w:t>
      </w:r>
      <w:r w:rsidR="00A32201">
        <w:rPr>
          <w:rFonts w:ascii="標楷體" w:hAnsi="標楷體" w:cs="標楷體" w:hint="eastAsia"/>
          <w:color w:val="000000"/>
          <w:szCs w:val="28"/>
        </w:rPr>
        <w:t>編撰成</w:t>
      </w:r>
      <w:r w:rsidR="00A32201" w:rsidRPr="00142367">
        <w:rPr>
          <w:rFonts w:ascii="標楷體" w:hAnsi="標楷體" w:cs="標楷體"/>
          <w:color w:val="000000"/>
          <w:szCs w:val="28"/>
        </w:rPr>
        <w:t>校務基金績效報告書</w:t>
      </w:r>
      <w:r w:rsidR="00C3527B" w:rsidRPr="00C3527B">
        <w:rPr>
          <w:rFonts w:ascii="標楷體" w:hAnsi="標楷體" w:cs="標楷體" w:hint="eastAsia"/>
          <w:color w:val="000000"/>
          <w:szCs w:val="28"/>
        </w:rPr>
        <w:t>並登載於本校網頁建置之校務基金公開專區。（請參閱【網址：</w:t>
      </w:r>
      <w:hyperlink r:id="rId21" w:history="1">
        <w:r w:rsidR="00C3527B" w:rsidRPr="00E1717A">
          <w:rPr>
            <w:rStyle w:val="af2"/>
            <w:rFonts w:ascii="標楷體" w:hAnsi="標楷體" w:cs="標楷體" w:hint="eastAsia"/>
            <w:szCs w:val="28"/>
          </w:rPr>
          <w:t>http://secretary.ntsu.edu.tw/files/11-1002-1106-1.php?Lang=zh-tw</w:t>
        </w:r>
      </w:hyperlink>
      <w:r w:rsidR="00C3527B" w:rsidRPr="00C3527B">
        <w:rPr>
          <w:rFonts w:ascii="標楷體" w:hAnsi="標楷體" w:cs="標楷體" w:hint="eastAsia"/>
          <w:color w:val="000000"/>
          <w:szCs w:val="28"/>
        </w:rPr>
        <w:t>】）</w:t>
      </w:r>
      <w:r w:rsidR="00A32201" w:rsidRPr="00142367">
        <w:rPr>
          <w:rFonts w:ascii="標楷體" w:hAnsi="標楷體" w:cs="標楷體"/>
          <w:color w:val="000000"/>
          <w:szCs w:val="28"/>
        </w:rPr>
        <w:t>。</w:t>
      </w:r>
      <w:r>
        <w:rPr>
          <w:rFonts w:ascii="標楷體" w:hAnsi="標楷體" w:cs="標楷體" w:hint="eastAsia"/>
          <w:color w:val="000000"/>
          <w:szCs w:val="28"/>
        </w:rPr>
        <w:t>簡要說明如下：</w:t>
      </w:r>
    </w:p>
    <w:p w14:paraId="32A6F177" w14:textId="77777777" w:rsidR="0089002F" w:rsidRDefault="00271A25" w:rsidP="00BB4DCE">
      <w:pPr>
        <w:widowControl w:val="0"/>
        <w:suppressAutoHyphens w:val="0"/>
        <w:spacing w:line="500" w:lineRule="exact"/>
        <w:ind w:leftChars="102" w:left="570" w:hanging="284"/>
        <w:jc w:val="both"/>
        <w:textAlignment w:val="auto"/>
        <w:rPr>
          <w:rFonts w:ascii="標楷體" w:hAnsi="標楷體" w:cs="標楷體"/>
          <w:b/>
          <w:color w:val="000000"/>
          <w:szCs w:val="28"/>
        </w:rPr>
      </w:pPr>
      <w:r>
        <w:rPr>
          <w:rFonts w:ascii="標楷體" w:hAnsi="標楷體" w:cs="標楷體"/>
          <w:b/>
          <w:color w:val="000000"/>
          <w:szCs w:val="28"/>
        </w:rPr>
        <w:t>A.組織架構：</w:t>
      </w:r>
      <w:r>
        <w:rPr>
          <w:rFonts w:ascii="標楷體" w:hAnsi="標楷體" w:cs="標楷體"/>
          <w:color w:val="000000"/>
          <w:szCs w:val="28"/>
        </w:rPr>
        <w:t>本校校務基金管理委員會置委員七人至十五人，校長、副校長一人、教務長、學生事務長、總務長、主任秘書、主計主任為當然委員，並由校長任召集人，其中未兼行政職務之教師代表不得少於三分之一，必要時得聘請校外專業人士擔任；並於其下設</w:t>
      </w:r>
      <w:r w:rsidR="00A32201">
        <w:rPr>
          <w:rFonts w:ascii="標楷體" w:hAnsi="標楷體" w:cs="標楷體" w:hint="eastAsia"/>
          <w:color w:val="000000"/>
          <w:szCs w:val="28"/>
        </w:rPr>
        <w:t>「</w:t>
      </w:r>
      <w:r>
        <w:rPr>
          <w:rFonts w:ascii="標楷體" w:hAnsi="標楷體" w:cs="標楷體"/>
          <w:color w:val="000000"/>
          <w:szCs w:val="28"/>
        </w:rPr>
        <w:t>財務運作及投資管理小組</w:t>
      </w:r>
      <w:r w:rsidR="00A32201">
        <w:rPr>
          <w:rFonts w:ascii="標楷體" w:hAnsi="標楷體" w:cs="標楷體" w:hint="eastAsia"/>
          <w:color w:val="000000"/>
          <w:szCs w:val="28"/>
        </w:rPr>
        <w:t>」</w:t>
      </w:r>
      <w:r>
        <w:rPr>
          <w:rFonts w:ascii="標楷體" w:hAnsi="標楷體" w:cs="標楷體"/>
          <w:color w:val="000000"/>
          <w:szCs w:val="28"/>
        </w:rPr>
        <w:t>，</w:t>
      </w:r>
      <w:r w:rsidR="00A32201">
        <w:rPr>
          <w:rFonts w:ascii="標楷體" w:hAnsi="標楷體" w:cs="標楷體" w:hint="eastAsia"/>
          <w:color w:val="000000"/>
          <w:szCs w:val="28"/>
        </w:rPr>
        <w:t>以</w:t>
      </w:r>
      <w:r>
        <w:rPr>
          <w:rFonts w:ascii="標楷體" w:hAnsi="標楷體" w:cs="標楷體"/>
          <w:color w:val="000000"/>
          <w:szCs w:val="28"/>
        </w:rPr>
        <w:t>增進投資收益及安全，評估校務基金使用效率，加強本校財務規劃作業，促進校務基金有效管理。</w:t>
      </w:r>
      <w:r w:rsidR="00A32201">
        <w:rPr>
          <w:rFonts w:ascii="標楷體" w:hAnsi="標楷體" w:cs="標楷體"/>
          <w:color w:val="000000"/>
          <w:szCs w:val="28"/>
        </w:rPr>
        <w:t>(請參閱【附件</w:t>
      </w:r>
      <w:r w:rsidR="00A32201" w:rsidRPr="00142367">
        <w:rPr>
          <w:rFonts w:ascii="標楷體" w:hAnsi="標楷體" w:cs="標楷體"/>
          <w:color w:val="000000"/>
          <w:szCs w:val="28"/>
        </w:rPr>
        <w:t>1-2-</w:t>
      </w:r>
      <w:r w:rsidR="00EB215C">
        <w:rPr>
          <w:rFonts w:ascii="標楷體" w:hAnsi="標楷體" w:cs="標楷體" w:hint="eastAsia"/>
          <w:color w:val="000000"/>
          <w:szCs w:val="28"/>
        </w:rPr>
        <w:t>1</w:t>
      </w:r>
      <w:r w:rsidR="003927E2">
        <w:rPr>
          <w:rFonts w:ascii="標楷體" w:hAnsi="標楷體" w:cs="標楷體" w:hint="eastAsia"/>
          <w:color w:val="000000"/>
          <w:szCs w:val="28"/>
        </w:rPr>
        <w:t>6</w:t>
      </w:r>
      <w:r w:rsidR="00A32201">
        <w:rPr>
          <w:rFonts w:ascii="標楷體" w:hAnsi="標楷體" w:cs="標楷體" w:hint="eastAsia"/>
          <w:color w:val="000000"/>
          <w:szCs w:val="28"/>
        </w:rPr>
        <w:t>「國立體育大學校務基金管理委員會設置辦法」及「</w:t>
      </w:r>
      <w:r w:rsidR="00A32201">
        <w:rPr>
          <w:rFonts w:ascii="標楷體" w:hAnsi="標楷體" w:cs="標楷體"/>
          <w:color w:val="000000"/>
          <w:szCs w:val="28"/>
        </w:rPr>
        <w:t>財務運作及投資管理小組</w:t>
      </w:r>
      <w:r w:rsidR="00A32201">
        <w:rPr>
          <w:rFonts w:ascii="標楷體" w:hAnsi="標楷體" w:cs="標楷體" w:hint="eastAsia"/>
          <w:color w:val="000000"/>
          <w:szCs w:val="28"/>
        </w:rPr>
        <w:t>設置要點</w:t>
      </w:r>
      <w:r w:rsidR="00A32201" w:rsidRPr="00142367">
        <w:rPr>
          <w:rFonts w:ascii="標楷體" w:hAnsi="標楷體" w:cs="標楷體"/>
          <w:color w:val="000000"/>
          <w:szCs w:val="28"/>
        </w:rPr>
        <w:t>】</w:t>
      </w:r>
      <w:r w:rsidR="00A32201">
        <w:rPr>
          <w:rFonts w:ascii="標楷體" w:hAnsi="標楷體" w:cs="標楷體" w:hint="eastAsia"/>
          <w:color w:val="000000"/>
          <w:szCs w:val="28"/>
        </w:rPr>
        <w:t>)。</w:t>
      </w:r>
    </w:p>
    <w:p w14:paraId="498A28E3" w14:textId="77777777" w:rsidR="00B070FE" w:rsidRPr="004D0109" w:rsidRDefault="00271A25" w:rsidP="00BB4DCE">
      <w:pPr>
        <w:widowControl w:val="0"/>
        <w:suppressAutoHyphens w:val="0"/>
        <w:spacing w:line="500" w:lineRule="exact"/>
        <w:ind w:leftChars="102" w:left="570" w:hanging="284"/>
        <w:textAlignment w:val="auto"/>
      </w:pPr>
      <w:r>
        <w:rPr>
          <w:rFonts w:ascii="標楷體" w:hAnsi="標楷體" w:cs="標楷體"/>
          <w:b/>
          <w:color w:val="000000"/>
          <w:szCs w:val="28"/>
        </w:rPr>
        <w:t>B.組織運作：</w:t>
      </w:r>
      <w:r w:rsidR="0008029A" w:rsidRPr="00BB4DCE">
        <w:rPr>
          <w:rFonts w:ascii="標楷體" w:hAnsi="標楷體" w:cs="標楷體" w:hint="eastAsia"/>
          <w:szCs w:val="28"/>
        </w:rPr>
        <w:t>本校每年度約召開六至七次校務基金管理委員會（會議紀錄請參閱【附件</w:t>
      </w:r>
      <w:r w:rsidR="0008029A" w:rsidRPr="00BB4DCE">
        <w:rPr>
          <w:rFonts w:ascii="標楷體" w:hAnsi="標楷體" w:cs="標楷體"/>
          <w:szCs w:val="28"/>
        </w:rPr>
        <w:t>1-2-17】</w:t>
      </w:r>
      <w:r w:rsidR="00D476C5">
        <w:rPr>
          <w:rFonts w:ascii="標楷體" w:hAnsi="標楷體" w:cs="標楷體" w:hint="eastAsia"/>
          <w:szCs w:val="28"/>
          <w:lang w:eastAsia="zh-HK"/>
        </w:rPr>
        <w:t>或</w:t>
      </w:r>
      <w:r w:rsidR="00D72445" w:rsidRPr="00D72445">
        <w:rPr>
          <w:rFonts w:hint="eastAsia"/>
          <w:lang w:eastAsia="zh-HK"/>
        </w:rPr>
        <w:t>網址</w:t>
      </w:r>
      <w:r w:rsidR="00D72445" w:rsidRPr="00D72445">
        <w:t>:</w:t>
      </w:r>
      <w:r w:rsidR="00D72445" w:rsidRPr="00BB4DCE">
        <w:rPr>
          <w:rFonts w:ascii="標楷體" w:hAnsi="標楷體" w:cs="標楷體"/>
          <w:szCs w:val="28"/>
        </w:rPr>
        <w:t xml:space="preserve"> </w:t>
      </w:r>
      <w:hyperlink r:id="rId22" w:history="1">
        <w:r w:rsidR="00D72445" w:rsidRPr="00BB4DCE">
          <w:rPr>
            <w:rStyle w:val="af2"/>
            <w:rFonts w:ascii="標楷體" w:hAnsi="標楷體" w:cs="標楷體"/>
            <w:color w:val="auto"/>
            <w:szCs w:val="28"/>
          </w:rPr>
          <w:t>http://committee.ntsu.edu.tw/files/11-1010-1425.php?Lang=zh-tw</w:t>
        </w:r>
      </w:hyperlink>
      <w:r w:rsidR="00D72445" w:rsidRPr="00D72445">
        <w:rPr>
          <w:rFonts w:hint="eastAsia"/>
        </w:rPr>
        <w:t>】</w:t>
      </w:r>
      <w:r w:rsidR="00D72445" w:rsidRPr="00D72445">
        <w:t>)</w:t>
      </w:r>
      <w:r w:rsidR="0008029A" w:rsidRPr="00BB4DCE">
        <w:rPr>
          <w:rFonts w:ascii="標楷體" w:hAnsi="標楷體" w:cs="標楷體"/>
          <w:szCs w:val="28"/>
        </w:rPr>
        <w:t>，因本校屬體育專業大學，校內財經背景師資甚少，為確保校務基金永續經營，維持財務收支平衡，自105</w:t>
      </w:r>
      <w:r w:rsidR="0008029A" w:rsidRPr="00BB4DCE">
        <w:rPr>
          <w:rFonts w:ascii="標楷體" w:hAnsi="標楷體" w:cs="標楷體" w:hint="eastAsia"/>
          <w:szCs w:val="28"/>
        </w:rPr>
        <w:t>年度起聘校外財務專家學者</w:t>
      </w:r>
      <w:r w:rsidR="0008029A" w:rsidRPr="00BB4DCE">
        <w:rPr>
          <w:rFonts w:ascii="標楷體" w:hAnsi="標楷體" w:cs="標楷體"/>
          <w:szCs w:val="28"/>
        </w:rPr>
        <w:t>(劉嘉松會計師)擔任本校校務基金之財務運作及投資管理小組顧問，以協助本校財務結構分析並提供建議，故學校校務基金運作得宜，近三年平均收入達成率為107%；支出達成率為104%，請參閱</w:t>
      </w:r>
      <w:r w:rsidR="0008029A" w:rsidRPr="00BB4DCE">
        <w:rPr>
          <w:rFonts w:ascii="標楷體" w:hAnsi="標楷體" w:cs="標楷體" w:hint="eastAsia"/>
          <w:szCs w:val="28"/>
        </w:rPr>
        <w:t>【附件</w:t>
      </w:r>
      <w:r w:rsidR="0008029A" w:rsidRPr="00BB4DCE">
        <w:rPr>
          <w:rFonts w:ascii="標楷體" w:hAnsi="標楷體" w:cs="標楷體"/>
          <w:szCs w:val="28"/>
        </w:rPr>
        <w:t>1-2-18</w:t>
      </w:r>
      <w:r w:rsidR="0008029A" w:rsidRPr="00BB4DCE">
        <w:rPr>
          <w:rFonts w:ascii="標楷體" w:hAnsi="標楷體" w:cs="標楷體" w:hint="eastAsia"/>
          <w:szCs w:val="28"/>
        </w:rPr>
        <w:t>】。</w:t>
      </w:r>
    </w:p>
    <w:p w14:paraId="544F7151" w14:textId="77777777" w:rsidR="00B070FE" w:rsidRPr="00BB4DCE" w:rsidRDefault="00271A25" w:rsidP="00E80DDB">
      <w:pPr>
        <w:widowControl w:val="0"/>
        <w:suppressAutoHyphens w:val="0"/>
        <w:spacing w:line="500" w:lineRule="exact"/>
        <w:ind w:left="567" w:hanging="283"/>
        <w:jc w:val="both"/>
        <w:textAlignment w:val="auto"/>
        <w:rPr>
          <w:rFonts w:ascii="標楷體" w:hAnsi="標楷體" w:cs="標楷體"/>
          <w:b/>
          <w:szCs w:val="28"/>
          <w:lang w:eastAsia="zh-HK"/>
        </w:rPr>
      </w:pPr>
      <w:r w:rsidRPr="00BB4DCE">
        <w:rPr>
          <w:rFonts w:ascii="標楷體" w:hAnsi="標楷體" w:cs="標楷體"/>
          <w:b/>
          <w:szCs w:val="28"/>
          <w:lang w:eastAsia="zh-HK"/>
        </w:rPr>
        <w:t>2.各學院、系所、中心層級之資源投入之作法</w:t>
      </w:r>
    </w:p>
    <w:p w14:paraId="06BB1D00" w14:textId="77777777" w:rsidR="00B070FE" w:rsidRDefault="00271A25" w:rsidP="00E80DDB">
      <w:pPr>
        <w:widowControl w:val="0"/>
        <w:suppressAutoHyphens w:val="0"/>
        <w:spacing w:line="500" w:lineRule="exact"/>
        <w:ind w:left="567" w:firstLine="567"/>
        <w:jc w:val="both"/>
        <w:textAlignment w:val="auto"/>
      </w:pPr>
      <w:r w:rsidRPr="00BB4DCE">
        <w:rPr>
          <w:rFonts w:ascii="標楷體" w:hAnsi="標楷體" w:cs="標楷體"/>
          <w:szCs w:val="28"/>
          <w:lang w:eastAsia="zh-HK"/>
        </w:rPr>
        <w:t>本校各學院、系所、中心層級在法規制度、經費、</w:t>
      </w:r>
      <w:r w:rsidR="0057130C" w:rsidRPr="00BB4DCE">
        <w:rPr>
          <w:rFonts w:ascii="標楷體" w:hAnsi="標楷體" w:cs="標楷體" w:hint="eastAsia"/>
          <w:szCs w:val="28"/>
        </w:rPr>
        <w:t>人</w:t>
      </w:r>
      <w:r w:rsidRPr="00BB4DCE">
        <w:rPr>
          <w:rFonts w:ascii="標楷體" w:hAnsi="標楷體" w:cs="標楷體"/>
          <w:szCs w:val="28"/>
          <w:lang w:eastAsia="zh-HK"/>
        </w:rPr>
        <w:t>力、物力</w:t>
      </w:r>
      <w:r w:rsidR="0057130C" w:rsidRPr="00BB4DCE">
        <w:rPr>
          <w:rFonts w:ascii="標楷體" w:hAnsi="標楷體" w:cs="標楷體" w:hint="eastAsia"/>
          <w:szCs w:val="28"/>
          <w:lang w:eastAsia="zh-HK"/>
        </w:rPr>
        <w:t>、</w:t>
      </w:r>
      <w:r w:rsidRPr="00BB4DCE">
        <w:rPr>
          <w:rFonts w:ascii="標楷體" w:hAnsi="標楷體" w:cs="標楷體"/>
          <w:szCs w:val="28"/>
          <w:lang w:eastAsia="zh-HK"/>
        </w:rPr>
        <w:t>空間</w:t>
      </w:r>
      <w:r w:rsidR="0057130C" w:rsidRPr="00BB4DCE">
        <w:rPr>
          <w:rFonts w:ascii="標楷體" w:hAnsi="標楷體" w:cs="標楷體" w:hint="eastAsia"/>
          <w:szCs w:val="28"/>
          <w:lang w:eastAsia="zh-HK"/>
        </w:rPr>
        <w:t>等資源之投入作法與績效</w:t>
      </w:r>
      <w:r w:rsidRPr="00BB4DCE">
        <w:rPr>
          <w:rFonts w:ascii="標楷體" w:hAnsi="標楷體" w:cs="標楷體"/>
          <w:szCs w:val="28"/>
        </w:rPr>
        <w:t>請參閱【附件1-2-</w:t>
      </w:r>
      <w:r w:rsidR="00E62556" w:rsidRPr="00BB4DCE">
        <w:rPr>
          <w:rFonts w:ascii="標楷體" w:hAnsi="標楷體" w:cs="標楷體"/>
          <w:szCs w:val="28"/>
        </w:rPr>
        <w:t>19</w:t>
      </w:r>
      <w:r w:rsidRPr="00BB4DCE">
        <w:rPr>
          <w:rFonts w:ascii="標楷體" w:hAnsi="標楷體" w:cs="標楷體"/>
          <w:szCs w:val="28"/>
        </w:rPr>
        <w:t>】</w:t>
      </w:r>
      <w:r>
        <w:rPr>
          <w:rFonts w:ascii="標楷體" w:hAnsi="標楷體" w:cs="標楷體"/>
          <w:szCs w:val="28"/>
          <w:shd w:val="clear" w:color="auto" w:fill="FFFFFF"/>
          <w:lang w:eastAsia="zh-HK"/>
        </w:rPr>
        <w:t>。</w:t>
      </w:r>
    </w:p>
    <w:p w14:paraId="5354440B" w14:textId="77777777" w:rsidR="00B070FE" w:rsidRPr="00CB3D5A" w:rsidRDefault="00271A25">
      <w:pPr>
        <w:widowControl w:val="0"/>
        <w:suppressAutoHyphens w:val="0"/>
        <w:spacing w:line="500" w:lineRule="exact"/>
        <w:ind w:hanging="283"/>
        <w:jc w:val="both"/>
        <w:textAlignment w:val="auto"/>
        <w:rPr>
          <w:rFonts w:ascii="標楷體" w:hAnsi="標楷體" w:cs="標楷體"/>
          <w:b/>
          <w:color w:val="000000"/>
          <w:szCs w:val="28"/>
        </w:rPr>
      </w:pPr>
      <w:r>
        <w:rPr>
          <w:rFonts w:ascii="標楷體" w:hAnsi="標楷體" w:cs="標楷體"/>
          <w:b/>
          <w:color w:val="000000"/>
          <w:szCs w:val="28"/>
        </w:rPr>
        <w:t>（三）學校具備合宜之校務治理檢核、管考機制與作法</w:t>
      </w:r>
    </w:p>
    <w:p w14:paraId="62C338EE" w14:textId="77777777" w:rsidR="00B070FE" w:rsidRDefault="00271A25" w:rsidP="00E80DDB">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本校</w:t>
      </w:r>
      <w:r w:rsidR="000043C6" w:rsidRPr="00E80DDB">
        <w:rPr>
          <w:rFonts w:ascii="標楷體" w:hAnsi="標楷體" w:cs="標楷體"/>
          <w:color w:val="000000"/>
          <w:szCs w:val="28"/>
        </w:rPr>
        <w:t>具備合宜之校務治</w:t>
      </w:r>
      <w:r w:rsidR="000043C6" w:rsidRPr="00E80DDB">
        <w:rPr>
          <w:rFonts w:ascii="標楷體" w:hAnsi="標楷體" w:cs="標楷體" w:hint="eastAsia"/>
          <w:color w:val="000000"/>
          <w:szCs w:val="28"/>
        </w:rPr>
        <w:t>理檢核、管考機制與作法</w:t>
      </w:r>
      <w:r w:rsidR="000043C6">
        <w:rPr>
          <w:rFonts w:ascii="標楷體" w:hAnsi="標楷體" w:cs="標楷體" w:hint="eastAsia"/>
          <w:color w:val="000000"/>
          <w:szCs w:val="28"/>
        </w:rPr>
        <w:t>，包括</w:t>
      </w:r>
      <w:r>
        <w:rPr>
          <w:rFonts w:ascii="標楷體" w:hAnsi="標楷體" w:cs="標楷體"/>
          <w:color w:val="000000"/>
          <w:szCs w:val="28"/>
        </w:rPr>
        <w:t>定期召開各</w:t>
      </w:r>
      <w:r w:rsidR="000043C6">
        <w:rPr>
          <w:rFonts w:ascii="標楷體" w:hAnsi="標楷體" w:cs="標楷體" w:hint="eastAsia"/>
          <w:color w:val="000000"/>
          <w:szCs w:val="28"/>
        </w:rPr>
        <w:t>類型</w:t>
      </w:r>
      <w:r>
        <w:rPr>
          <w:rFonts w:ascii="標楷體" w:hAnsi="標楷體" w:cs="標楷體"/>
          <w:color w:val="000000"/>
          <w:szCs w:val="28"/>
        </w:rPr>
        <w:t>會議</w:t>
      </w:r>
      <w:r w:rsidR="000043C6">
        <w:rPr>
          <w:rFonts w:ascii="標楷體" w:hAnsi="標楷體" w:cs="標楷體" w:hint="eastAsia"/>
          <w:color w:val="000000"/>
          <w:szCs w:val="28"/>
        </w:rPr>
        <w:t>，以</w:t>
      </w:r>
      <w:r>
        <w:rPr>
          <w:rFonts w:ascii="標楷體" w:hAnsi="標楷體" w:cs="標楷體"/>
          <w:color w:val="000000"/>
          <w:szCs w:val="28"/>
        </w:rPr>
        <w:t>制定相關法規、措施並管考</w:t>
      </w:r>
      <w:r w:rsidR="000043C6">
        <w:rPr>
          <w:rFonts w:ascii="標楷體" w:hAnsi="標楷體" w:cs="標楷體" w:hint="eastAsia"/>
          <w:color w:val="000000"/>
          <w:szCs w:val="28"/>
        </w:rPr>
        <w:t>校務治理績效，並提供</w:t>
      </w:r>
      <w:r>
        <w:rPr>
          <w:rFonts w:ascii="標楷體" w:hAnsi="標楷體" w:cs="標楷體"/>
          <w:color w:val="000000"/>
          <w:szCs w:val="28"/>
        </w:rPr>
        <w:t>校務治理</w:t>
      </w:r>
      <w:r w:rsidR="000043C6">
        <w:rPr>
          <w:rFonts w:ascii="標楷體" w:hAnsi="標楷體" w:cs="標楷體" w:hint="eastAsia"/>
          <w:color w:val="000000"/>
          <w:szCs w:val="28"/>
        </w:rPr>
        <w:t>之</w:t>
      </w:r>
      <w:r>
        <w:rPr>
          <w:rFonts w:ascii="標楷體" w:hAnsi="標楷體" w:cs="標楷體"/>
          <w:color w:val="000000"/>
          <w:szCs w:val="28"/>
        </w:rPr>
        <w:t>縱向</w:t>
      </w:r>
      <w:r w:rsidR="000043C6">
        <w:rPr>
          <w:rFonts w:ascii="標楷體" w:hAnsi="標楷體" w:cs="標楷體" w:hint="eastAsia"/>
          <w:color w:val="000000"/>
          <w:szCs w:val="28"/>
        </w:rPr>
        <w:t>及橫向溝通</w:t>
      </w:r>
      <w:r>
        <w:rPr>
          <w:rFonts w:ascii="標楷體" w:hAnsi="標楷體" w:cs="標楷體"/>
          <w:color w:val="000000"/>
          <w:szCs w:val="28"/>
        </w:rPr>
        <w:t>連繫。</w:t>
      </w:r>
      <w:r w:rsidR="000043C6">
        <w:rPr>
          <w:rFonts w:ascii="標楷體" w:hAnsi="標楷體" w:cs="標楷體" w:hint="eastAsia"/>
          <w:color w:val="000000"/>
          <w:szCs w:val="28"/>
        </w:rPr>
        <w:t>舉例簡要說明如下：</w:t>
      </w:r>
    </w:p>
    <w:p w14:paraId="766BE19E" w14:textId="77777777" w:rsidR="000043C6" w:rsidRPr="00E80DDB" w:rsidRDefault="00734358" w:rsidP="00E80DDB">
      <w:pPr>
        <w:widowControl w:val="0"/>
        <w:suppressAutoHyphens w:val="0"/>
        <w:spacing w:line="500" w:lineRule="exact"/>
        <w:ind w:leftChars="102" w:left="566" w:hangingChars="100" w:hanging="280"/>
        <w:jc w:val="both"/>
        <w:textAlignment w:val="auto"/>
        <w:rPr>
          <w:rFonts w:ascii="標楷體" w:hAnsi="標楷體" w:cs="標楷體"/>
          <w:b/>
          <w:color w:val="000000"/>
          <w:szCs w:val="28"/>
        </w:rPr>
      </w:pPr>
      <w:r w:rsidRPr="00E80DDB">
        <w:rPr>
          <w:rFonts w:ascii="標楷體" w:hAnsi="標楷體" w:cs="標楷體"/>
          <w:b/>
          <w:color w:val="000000"/>
          <w:szCs w:val="28"/>
        </w:rPr>
        <w:t>1.</w:t>
      </w:r>
      <w:r w:rsidR="000043C6" w:rsidRPr="00E80DDB">
        <w:rPr>
          <w:rFonts w:ascii="標楷體" w:hAnsi="標楷體" w:cs="標楷體"/>
          <w:b/>
          <w:color w:val="000000"/>
          <w:szCs w:val="28"/>
        </w:rPr>
        <w:t>鼓勵學生參與校務治理</w:t>
      </w:r>
    </w:p>
    <w:p w14:paraId="23BB5E77" w14:textId="77777777" w:rsidR="00574B23" w:rsidRPr="00BB4DCE" w:rsidRDefault="00734358" w:rsidP="00E80DDB">
      <w:pPr>
        <w:widowControl w:val="0"/>
        <w:suppressAutoHyphens w:val="0"/>
        <w:spacing w:line="500" w:lineRule="exact"/>
        <w:ind w:left="567" w:firstLine="567"/>
        <w:jc w:val="both"/>
        <w:textAlignment w:val="auto"/>
        <w:rPr>
          <w:rFonts w:ascii="標楷體" w:hAnsi="標楷體" w:cs="標楷體"/>
          <w:szCs w:val="28"/>
        </w:rPr>
      </w:pPr>
      <w:r w:rsidRPr="00E80DDB">
        <w:rPr>
          <w:rFonts w:ascii="標楷體" w:hAnsi="標楷體" w:cs="標楷體" w:hint="eastAsia"/>
          <w:color w:val="000000"/>
          <w:szCs w:val="28"/>
        </w:rPr>
        <w:t>為鼓勵學生參與校務治理，</w:t>
      </w:r>
      <w:r w:rsidR="000043C6" w:rsidRPr="00E80DDB">
        <w:rPr>
          <w:rFonts w:ascii="標楷體" w:hAnsi="標楷體" w:cs="標楷體"/>
          <w:color w:val="000000"/>
          <w:szCs w:val="28"/>
        </w:rPr>
        <w:t>本校校務會議</w:t>
      </w:r>
      <w:r w:rsidRPr="00E80DDB">
        <w:rPr>
          <w:rFonts w:ascii="標楷體" w:hAnsi="標楷體" w:cs="標楷體" w:hint="eastAsia"/>
          <w:color w:val="000000"/>
          <w:szCs w:val="28"/>
        </w:rPr>
        <w:t>及</w:t>
      </w:r>
      <w:r w:rsidR="000043C6" w:rsidRPr="00E80DDB">
        <w:rPr>
          <w:rFonts w:ascii="標楷體" w:hAnsi="標楷體" w:cs="標楷體"/>
          <w:color w:val="000000"/>
          <w:szCs w:val="28"/>
        </w:rPr>
        <w:t>學生事務會議皆明訂學生代表</w:t>
      </w:r>
      <w:r w:rsidRPr="00E80DDB">
        <w:rPr>
          <w:rFonts w:ascii="標楷體" w:hAnsi="標楷體" w:cs="標楷體" w:hint="eastAsia"/>
          <w:color w:val="000000"/>
          <w:szCs w:val="28"/>
        </w:rPr>
        <w:t>為會議委員</w:t>
      </w:r>
      <w:r>
        <w:rPr>
          <w:rFonts w:ascii="標楷體" w:hAnsi="標楷體" w:cs="標楷體" w:hint="eastAsia"/>
          <w:color w:val="000000"/>
          <w:szCs w:val="28"/>
        </w:rPr>
        <w:t>，行政會議亦邀請學生會長列席參與</w:t>
      </w:r>
      <w:r w:rsidR="000043C6" w:rsidRPr="00E80DDB">
        <w:rPr>
          <w:rFonts w:ascii="標楷體" w:hAnsi="標楷體" w:cs="標楷體"/>
          <w:color w:val="000000"/>
          <w:szCs w:val="28"/>
        </w:rPr>
        <w:t>。</w:t>
      </w:r>
      <w:r w:rsidRPr="00E80DDB">
        <w:rPr>
          <w:rFonts w:ascii="標楷體" w:hAnsi="標楷體" w:cs="標楷體" w:hint="eastAsia"/>
          <w:color w:val="000000"/>
          <w:szCs w:val="28"/>
        </w:rPr>
        <w:t>此外，</w:t>
      </w:r>
      <w:r w:rsidR="000043C6">
        <w:rPr>
          <w:rFonts w:ascii="標楷體" w:hAnsi="標楷體" w:cs="標楷體"/>
          <w:color w:val="000000"/>
          <w:szCs w:val="28"/>
        </w:rPr>
        <w:t>學生代表</w:t>
      </w:r>
      <w:r>
        <w:rPr>
          <w:rFonts w:ascii="標楷體" w:hAnsi="標楷體" w:cs="標楷體" w:hint="eastAsia"/>
          <w:color w:val="000000"/>
          <w:szCs w:val="28"/>
        </w:rPr>
        <w:t>亦</w:t>
      </w:r>
      <w:r w:rsidR="000043C6">
        <w:rPr>
          <w:rFonts w:ascii="標楷體" w:hAnsi="標楷體" w:cs="標楷體"/>
          <w:color w:val="000000"/>
          <w:szCs w:val="28"/>
        </w:rPr>
        <w:lastRenderedPageBreak/>
        <w:t>能出席與學生學習</w:t>
      </w:r>
      <w:r>
        <w:rPr>
          <w:rFonts w:ascii="標楷體" w:hAnsi="標楷體" w:cs="標楷體" w:hint="eastAsia"/>
          <w:color w:val="000000"/>
          <w:szCs w:val="28"/>
        </w:rPr>
        <w:t>及</w:t>
      </w:r>
      <w:r w:rsidR="000043C6">
        <w:rPr>
          <w:rFonts w:ascii="標楷體" w:hAnsi="標楷體" w:cs="標楷體"/>
          <w:color w:val="000000"/>
          <w:szCs w:val="28"/>
        </w:rPr>
        <w:t>生活相關之各類委員會</w:t>
      </w:r>
      <w:r>
        <w:rPr>
          <w:rFonts w:ascii="標楷體" w:hAnsi="標楷體" w:cs="標楷體" w:hint="eastAsia"/>
          <w:color w:val="000000"/>
          <w:szCs w:val="28"/>
        </w:rPr>
        <w:t>，</w:t>
      </w:r>
      <w:r w:rsidR="000043C6">
        <w:rPr>
          <w:rFonts w:ascii="標楷體" w:hAnsi="標楷體" w:cs="標楷體"/>
          <w:color w:val="000000"/>
          <w:szCs w:val="28"/>
        </w:rPr>
        <w:t>包括圖書館委員</w:t>
      </w:r>
      <w:r>
        <w:rPr>
          <w:rFonts w:ascii="標楷體" w:hAnsi="標楷體" w:cs="標楷體" w:hint="eastAsia"/>
          <w:color w:val="000000"/>
          <w:szCs w:val="28"/>
        </w:rPr>
        <w:t>會</w:t>
      </w:r>
      <w:r w:rsidR="000043C6">
        <w:rPr>
          <w:rFonts w:ascii="標楷體" w:hAnsi="標楷體" w:cs="標楷體"/>
          <w:color w:val="000000"/>
          <w:szCs w:val="28"/>
        </w:rPr>
        <w:t>、膳食管理委員會、學生申訴評議委員會、學生獎懲委員會、性別平等</w:t>
      </w:r>
      <w:r w:rsidR="000043C6" w:rsidRPr="00E80DDB">
        <w:rPr>
          <w:rFonts w:ascii="標楷體" w:hAnsi="標楷體" w:cs="標楷體"/>
          <w:color w:val="000000"/>
          <w:szCs w:val="28"/>
        </w:rPr>
        <w:t>委員會、</w:t>
      </w:r>
      <w:r w:rsidR="000043C6">
        <w:rPr>
          <w:rFonts w:ascii="標楷體" w:hAnsi="標楷體" w:cs="標楷體"/>
          <w:color w:val="000000"/>
          <w:szCs w:val="28"/>
        </w:rPr>
        <w:t>社團運動場館協調</w:t>
      </w:r>
      <w:r>
        <w:rPr>
          <w:rFonts w:ascii="標楷體" w:hAnsi="標楷體" w:cs="標楷體" w:hint="eastAsia"/>
          <w:color w:val="000000"/>
          <w:szCs w:val="28"/>
        </w:rPr>
        <w:t>會</w:t>
      </w:r>
      <w:r w:rsidR="000043C6">
        <w:rPr>
          <w:rFonts w:ascii="標楷體" w:hAnsi="標楷體" w:cs="標楷體"/>
          <w:color w:val="000000"/>
          <w:szCs w:val="28"/>
        </w:rPr>
        <w:t>、校課程委員會，</w:t>
      </w:r>
      <w:r>
        <w:rPr>
          <w:rFonts w:ascii="標楷體" w:hAnsi="標楷體" w:cs="標楷體" w:hint="eastAsia"/>
          <w:color w:val="000000"/>
          <w:szCs w:val="28"/>
        </w:rPr>
        <w:t>以聽取及採</w:t>
      </w:r>
      <w:r w:rsidR="000043C6" w:rsidRPr="00E80DDB">
        <w:rPr>
          <w:rFonts w:ascii="標楷體" w:hAnsi="標楷體" w:cs="標楷體"/>
          <w:color w:val="000000"/>
          <w:szCs w:val="28"/>
        </w:rPr>
        <w:t>納學生意見，作為學校治理之</w:t>
      </w:r>
      <w:r w:rsidRPr="00E80DDB">
        <w:rPr>
          <w:rFonts w:ascii="標楷體" w:hAnsi="標楷體" w:cs="標楷體" w:hint="eastAsia"/>
          <w:color w:val="000000"/>
          <w:szCs w:val="28"/>
        </w:rPr>
        <w:t>重要</w:t>
      </w:r>
      <w:r w:rsidR="000043C6" w:rsidRPr="00E80DDB">
        <w:rPr>
          <w:rFonts w:ascii="標楷體" w:hAnsi="標楷體" w:cs="標楷體"/>
          <w:color w:val="000000"/>
          <w:szCs w:val="28"/>
        </w:rPr>
        <w:t>參考(請參閱</w:t>
      </w:r>
      <w:r w:rsidR="000043C6" w:rsidRPr="00BB4DCE">
        <w:rPr>
          <w:rFonts w:ascii="標楷體" w:hAnsi="標楷體" w:cs="標楷體"/>
          <w:szCs w:val="28"/>
        </w:rPr>
        <w:t>【附件1-2-</w:t>
      </w:r>
      <w:r w:rsidR="00E62556" w:rsidRPr="00BB4DCE">
        <w:rPr>
          <w:rFonts w:ascii="標楷體" w:hAnsi="標楷體" w:cs="標楷體"/>
          <w:szCs w:val="28"/>
        </w:rPr>
        <w:t>20</w:t>
      </w:r>
      <w:r w:rsidR="000043C6" w:rsidRPr="00BB4DCE">
        <w:rPr>
          <w:rFonts w:ascii="標楷體" w:hAnsi="標楷體" w:cs="標楷體"/>
          <w:szCs w:val="28"/>
        </w:rPr>
        <w:t>】)。</w:t>
      </w:r>
      <w:r w:rsidRPr="00BB4DCE">
        <w:rPr>
          <w:rFonts w:ascii="標楷體" w:hAnsi="標楷體" w:cs="標楷體" w:hint="eastAsia"/>
          <w:szCs w:val="28"/>
        </w:rPr>
        <w:t>學生對校務治理建議亦可經由</w:t>
      </w:r>
      <w:r w:rsidR="000043C6" w:rsidRPr="00BB4DCE">
        <w:rPr>
          <w:rFonts w:ascii="標楷體" w:hAnsi="標楷體" w:cs="標楷體"/>
          <w:szCs w:val="28"/>
        </w:rPr>
        <w:t>班會紀錄簿</w:t>
      </w:r>
      <w:r w:rsidRPr="00BB4DCE">
        <w:rPr>
          <w:rFonts w:ascii="標楷體" w:hAnsi="標楷體" w:cs="標楷體" w:hint="eastAsia"/>
          <w:szCs w:val="28"/>
        </w:rPr>
        <w:t>（</w:t>
      </w:r>
      <w:r w:rsidR="000043C6" w:rsidRPr="00BB4DCE">
        <w:rPr>
          <w:rFonts w:ascii="標楷體" w:hAnsi="標楷體" w:cs="標楷體"/>
          <w:szCs w:val="28"/>
        </w:rPr>
        <w:t>學生意見反應單</w:t>
      </w:r>
      <w:r w:rsidRPr="00BB4DCE">
        <w:rPr>
          <w:rFonts w:ascii="標楷體" w:hAnsi="標楷體" w:cs="標楷體" w:hint="eastAsia"/>
          <w:szCs w:val="28"/>
        </w:rPr>
        <w:t>）表達。本校校務治理相關會議紀錄</w:t>
      </w:r>
      <w:r w:rsidR="00574B23" w:rsidRPr="00BB4DCE">
        <w:rPr>
          <w:rFonts w:ascii="標楷體" w:hAnsi="標楷體" w:cs="標楷體" w:hint="eastAsia"/>
          <w:szCs w:val="28"/>
        </w:rPr>
        <w:t>亦</w:t>
      </w:r>
      <w:r w:rsidRPr="00BB4DCE">
        <w:rPr>
          <w:rFonts w:ascii="標楷體" w:hAnsi="標楷體" w:cs="標楷體" w:hint="eastAsia"/>
          <w:szCs w:val="28"/>
        </w:rPr>
        <w:t>公開於相關網頁</w:t>
      </w:r>
      <w:r w:rsidR="000043C6" w:rsidRPr="00BB4DCE">
        <w:rPr>
          <w:rFonts w:ascii="標楷體" w:hAnsi="標楷體" w:cs="標楷體"/>
          <w:szCs w:val="28"/>
        </w:rPr>
        <w:t>公告周知，</w:t>
      </w:r>
      <w:r w:rsidR="00574B23" w:rsidRPr="00BB4DCE">
        <w:rPr>
          <w:rFonts w:ascii="標楷體" w:hAnsi="標楷體" w:cs="標楷體" w:hint="eastAsia"/>
          <w:szCs w:val="28"/>
        </w:rPr>
        <w:t>以</w:t>
      </w:r>
      <w:r w:rsidR="000043C6" w:rsidRPr="00BB4DCE">
        <w:rPr>
          <w:rFonts w:ascii="標楷體" w:hAnsi="標楷體" w:cs="標楷體"/>
          <w:szCs w:val="28"/>
        </w:rPr>
        <w:t>方便學生</w:t>
      </w:r>
      <w:r w:rsidR="00574B23" w:rsidRPr="00BB4DCE">
        <w:rPr>
          <w:rFonts w:ascii="標楷體" w:hAnsi="標楷體" w:cs="標楷體" w:hint="eastAsia"/>
          <w:szCs w:val="28"/>
        </w:rPr>
        <w:t>及利害關係人</w:t>
      </w:r>
      <w:r w:rsidR="000043C6" w:rsidRPr="00BB4DCE">
        <w:rPr>
          <w:rFonts w:ascii="標楷體" w:hAnsi="標楷體" w:cs="標楷體"/>
          <w:szCs w:val="28"/>
        </w:rPr>
        <w:t>閱覽</w:t>
      </w:r>
      <w:r w:rsidR="00574B23" w:rsidRPr="00BB4DCE">
        <w:rPr>
          <w:rFonts w:ascii="標楷體" w:hAnsi="標楷體" w:cs="標楷體" w:hint="eastAsia"/>
          <w:szCs w:val="28"/>
        </w:rPr>
        <w:t>。</w:t>
      </w:r>
    </w:p>
    <w:p w14:paraId="6623BCA4" w14:textId="77777777" w:rsidR="00FF3CCF" w:rsidRPr="00BB4DCE" w:rsidRDefault="00FF3CCF" w:rsidP="00E80DDB">
      <w:pPr>
        <w:widowControl w:val="0"/>
        <w:suppressAutoHyphens w:val="0"/>
        <w:spacing w:line="500" w:lineRule="exact"/>
        <w:ind w:leftChars="102" w:left="566" w:hangingChars="100" w:hanging="280"/>
        <w:jc w:val="both"/>
        <w:textAlignment w:val="auto"/>
        <w:rPr>
          <w:rFonts w:ascii="標楷體" w:hAnsi="標楷體" w:cs="標楷體"/>
          <w:b/>
          <w:szCs w:val="28"/>
        </w:rPr>
      </w:pPr>
      <w:r w:rsidRPr="00BB4DCE">
        <w:rPr>
          <w:rFonts w:ascii="標楷體" w:hAnsi="標楷體" w:cs="標楷體"/>
          <w:b/>
          <w:szCs w:val="28"/>
        </w:rPr>
        <w:t>2.人力資源管考機制與作法</w:t>
      </w:r>
    </w:p>
    <w:p w14:paraId="0408CF60" w14:textId="77777777" w:rsidR="00FF3CCF" w:rsidRPr="00E80DDB" w:rsidRDefault="00FF3CCF" w:rsidP="00E80DDB">
      <w:pPr>
        <w:widowControl w:val="0"/>
        <w:suppressAutoHyphens w:val="0"/>
        <w:spacing w:line="500" w:lineRule="exact"/>
        <w:ind w:leftChars="102" w:left="709" w:hangingChars="151" w:hanging="423"/>
        <w:jc w:val="both"/>
        <w:textAlignment w:val="auto"/>
        <w:rPr>
          <w:color w:val="000000" w:themeColor="text1"/>
        </w:rPr>
      </w:pPr>
      <w:r w:rsidRPr="00BB4DCE">
        <w:rPr>
          <w:rFonts w:ascii="標楷體" w:hAnsi="標楷體"/>
          <w:b/>
          <w:szCs w:val="28"/>
        </w:rPr>
        <w:t>(1)</w:t>
      </w:r>
      <w:r w:rsidRPr="00BB4DCE">
        <w:rPr>
          <w:rFonts w:ascii="標楷體" w:hAnsi="標楷體" w:cs="標楷體"/>
          <w:b/>
          <w:szCs w:val="28"/>
        </w:rPr>
        <w:t>年終考核：</w:t>
      </w:r>
      <w:r w:rsidRPr="00BB4DCE">
        <w:rPr>
          <w:rFonts w:ascii="標楷體" w:hAnsi="標楷體" w:cs="標楷體"/>
          <w:szCs w:val="28"/>
        </w:rPr>
        <w:t>本校年終考績係依「國立體育大學公務人員年終（另予）考績評核作業要點」(請參閱【附件1-2-</w:t>
      </w:r>
      <w:r w:rsidR="00E62556" w:rsidRPr="00BB4DCE">
        <w:rPr>
          <w:rFonts w:ascii="標楷體" w:hAnsi="標楷體" w:cs="標楷體"/>
          <w:szCs w:val="28"/>
        </w:rPr>
        <w:t>2</w:t>
      </w:r>
      <w:r w:rsidR="00623EC9" w:rsidRPr="00BB4DCE">
        <w:rPr>
          <w:rFonts w:ascii="標楷體" w:hAnsi="標楷體" w:cs="標楷體"/>
          <w:szCs w:val="28"/>
        </w:rPr>
        <w:t>1</w:t>
      </w:r>
      <w:r w:rsidRPr="00BB4DCE">
        <w:rPr>
          <w:rFonts w:ascii="標楷體" w:hAnsi="標楷體" w:cs="標楷體"/>
          <w:szCs w:val="28"/>
        </w:rPr>
        <w:t>】</w:t>
      </w:r>
      <w:r>
        <w:rPr>
          <w:rFonts w:ascii="標楷體" w:hAnsi="標楷體" w:cs="標楷體"/>
          <w:color w:val="000000"/>
          <w:szCs w:val="28"/>
        </w:rPr>
        <w:t>)覈實辦理，資料彙整後提</w:t>
      </w:r>
      <w:r>
        <w:rPr>
          <w:rFonts w:ascii="標楷體" w:hAnsi="標楷體" w:cs="標楷體" w:hint="eastAsia"/>
          <w:color w:val="000000"/>
          <w:szCs w:val="28"/>
        </w:rPr>
        <w:t>請</w:t>
      </w:r>
      <w:r w:rsidR="00EB40A0" w:rsidRPr="00142367">
        <w:rPr>
          <w:rFonts w:ascii="標楷體" w:hAnsi="標楷體"/>
          <w:color w:val="000000"/>
          <w:szCs w:val="28"/>
        </w:rPr>
        <w:t>職員</w:t>
      </w:r>
      <w:r>
        <w:rPr>
          <w:rFonts w:ascii="標楷體" w:hAnsi="標楷體" w:cs="標楷體"/>
          <w:color w:val="000000"/>
          <w:szCs w:val="28"/>
        </w:rPr>
        <w:t>甄審暨考績委員會審議</w:t>
      </w:r>
      <w:r>
        <w:rPr>
          <w:rFonts w:ascii="標楷體" w:hAnsi="標楷體" w:cs="標楷體" w:hint="eastAsia"/>
          <w:color w:val="000000"/>
          <w:szCs w:val="28"/>
        </w:rPr>
        <w:t>，</w:t>
      </w:r>
      <w:r>
        <w:rPr>
          <w:rFonts w:ascii="標楷體" w:hAnsi="標楷體" w:cs="標楷體"/>
          <w:color w:val="000000"/>
          <w:szCs w:val="28"/>
        </w:rPr>
        <w:t>103至105年考列甲等比例分別為</w:t>
      </w:r>
      <w:r w:rsidRPr="00E80DDB">
        <w:rPr>
          <w:rFonts w:ascii="標楷體" w:hAnsi="標楷體" w:cs="標楷體"/>
          <w:color w:val="000000" w:themeColor="text1"/>
          <w:szCs w:val="28"/>
        </w:rPr>
        <w:t>75%、74%、75%</w:t>
      </w:r>
      <w:r w:rsidR="000135DD" w:rsidRPr="00E80DDB">
        <w:rPr>
          <w:rFonts w:ascii="標楷體" w:hAnsi="標楷體" w:cs="標楷體" w:hint="eastAsia"/>
          <w:color w:val="000000" w:themeColor="text1"/>
          <w:szCs w:val="28"/>
        </w:rPr>
        <w:t>，</w:t>
      </w:r>
      <w:r w:rsidR="000135DD" w:rsidRPr="00E80DDB">
        <w:rPr>
          <w:rFonts w:ascii="標楷體" w:hAnsi="標楷體" w:cs="標楷體"/>
          <w:color w:val="000000" w:themeColor="text1"/>
          <w:szCs w:val="28"/>
        </w:rPr>
        <w:t>均符合規定</w:t>
      </w:r>
      <w:r w:rsidRPr="00E80DDB">
        <w:rPr>
          <w:rFonts w:ascii="標楷體" w:hAnsi="標楷體" w:cs="標楷體"/>
          <w:color w:val="000000" w:themeColor="text1"/>
          <w:szCs w:val="28"/>
        </w:rPr>
        <w:t>。</w:t>
      </w:r>
    </w:p>
    <w:p w14:paraId="610849A6" w14:textId="77777777" w:rsidR="00FF3CCF" w:rsidRPr="00E80DDB" w:rsidRDefault="00EB40A0" w:rsidP="00E80DDB">
      <w:pPr>
        <w:widowControl w:val="0"/>
        <w:suppressAutoHyphens w:val="0"/>
        <w:spacing w:line="500" w:lineRule="exact"/>
        <w:ind w:leftChars="102" w:left="709" w:hangingChars="151" w:hanging="423"/>
        <w:jc w:val="both"/>
        <w:textAlignment w:val="auto"/>
        <w:rPr>
          <w:rFonts w:ascii="標楷體" w:hAnsi="標楷體"/>
          <w:color w:val="000000"/>
          <w:szCs w:val="28"/>
        </w:rPr>
      </w:pPr>
      <w:r w:rsidRPr="00BB4DCE">
        <w:rPr>
          <w:rFonts w:ascii="標楷體" w:hAnsi="標楷體"/>
          <w:b/>
          <w:color w:val="000000"/>
          <w:szCs w:val="28"/>
        </w:rPr>
        <w:t>(</w:t>
      </w:r>
      <w:r w:rsidR="00FF3CCF" w:rsidRPr="00BB4DCE">
        <w:rPr>
          <w:rFonts w:ascii="標楷體" w:hAnsi="標楷體"/>
          <w:b/>
          <w:color w:val="000000"/>
          <w:szCs w:val="28"/>
        </w:rPr>
        <w:t>2</w:t>
      </w:r>
      <w:r w:rsidRPr="00BB4DCE">
        <w:rPr>
          <w:rFonts w:ascii="標楷體" w:hAnsi="標楷體"/>
          <w:b/>
          <w:color w:val="000000"/>
          <w:szCs w:val="28"/>
        </w:rPr>
        <w:t>)</w:t>
      </w:r>
      <w:r w:rsidR="00FF3CCF" w:rsidRPr="003936C0">
        <w:rPr>
          <w:rFonts w:ascii="標楷體" w:hAnsi="標楷體"/>
          <w:b/>
          <w:color w:val="000000"/>
          <w:szCs w:val="28"/>
        </w:rPr>
        <w:t>平時考核：</w:t>
      </w:r>
      <w:r w:rsidR="00FF3CCF" w:rsidRPr="00CB3D5A">
        <w:rPr>
          <w:rFonts w:ascii="標楷體" w:hAnsi="標楷體"/>
          <w:color w:val="000000"/>
          <w:szCs w:val="28"/>
        </w:rPr>
        <w:t>為提高行政效率，主管除於平日即時提醒業務同仁</w:t>
      </w:r>
      <w:r>
        <w:rPr>
          <w:rFonts w:ascii="標楷體" w:hAnsi="標楷體" w:hint="eastAsia"/>
          <w:color w:val="000000"/>
          <w:szCs w:val="28"/>
        </w:rPr>
        <w:t>及</w:t>
      </w:r>
      <w:r w:rsidR="00FF3CCF" w:rsidRPr="00CB3D5A">
        <w:rPr>
          <w:rFonts w:ascii="標楷體" w:hAnsi="標楷體"/>
          <w:color w:val="000000"/>
          <w:szCs w:val="28"/>
        </w:rPr>
        <w:t>提供必要協助外，</w:t>
      </w:r>
      <w:r>
        <w:rPr>
          <w:rFonts w:ascii="標楷體" w:hAnsi="標楷體" w:hint="eastAsia"/>
          <w:color w:val="000000"/>
          <w:szCs w:val="28"/>
        </w:rPr>
        <w:t>亦於</w:t>
      </w:r>
      <w:r w:rsidR="00FF3CCF" w:rsidRPr="00CB3D5A">
        <w:rPr>
          <w:rFonts w:ascii="標楷體" w:hAnsi="標楷體"/>
          <w:color w:val="000000"/>
          <w:szCs w:val="28"/>
        </w:rPr>
        <w:t>每年1至</w:t>
      </w:r>
      <w:r w:rsidR="00FF3CCF" w:rsidRPr="0020534C">
        <w:rPr>
          <w:rFonts w:ascii="標楷體" w:hAnsi="標楷體"/>
          <w:color w:val="000000"/>
          <w:szCs w:val="28"/>
        </w:rPr>
        <w:t>4月及</w:t>
      </w:r>
      <w:r w:rsidR="00FF3CCF" w:rsidRPr="00B122B5">
        <w:rPr>
          <w:rFonts w:ascii="標楷體" w:hAnsi="標楷體"/>
          <w:color w:val="000000"/>
          <w:szCs w:val="28"/>
        </w:rPr>
        <w:t>5至8</w:t>
      </w:r>
      <w:r w:rsidR="00FF3CCF" w:rsidRPr="009B607A">
        <w:rPr>
          <w:rFonts w:ascii="標楷體" w:hAnsi="標楷體"/>
          <w:color w:val="000000"/>
          <w:szCs w:val="28"/>
        </w:rPr>
        <w:t>月</w:t>
      </w:r>
      <w:r>
        <w:rPr>
          <w:rFonts w:ascii="標楷體" w:hAnsi="標楷體" w:hint="eastAsia"/>
          <w:color w:val="000000"/>
          <w:szCs w:val="28"/>
        </w:rPr>
        <w:t>各給予</w:t>
      </w:r>
      <w:r w:rsidR="00FF3CCF" w:rsidRPr="00CB3D5A">
        <w:rPr>
          <w:rFonts w:ascii="標楷體" w:hAnsi="標楷體"/>
          <w:color w:val="000000"/>
          <w:szCs w:val="28"/>
        </w:rPr>
        <w:t>平時考核。</w:t>
      </w:r>
    </w:p>
    <w:p w14:paraId="15FE52DA" w14:textId="77777777" w:rsidR="00FF3CCF" w:rsidRPr="00BB4DCE" w:rsidRDefault="00EB40A0" w:rsidP="00E80DDB">
      <w:pPr>
        <w:widowControl w:val="0"/>
        <w:suppressAutoHyphens w:val="0"/>
        <w:spacing w:line="500" w:lineRule="exact"/>
        <w:ind w:leftChars="102" w:left="709" w:hangingChars="151" w:hanging="423"/>
        <w:jc w:val="both"/>
        <w:textAlignment w:val="auto"/>
        <w:rPr>
          <w:rFonts w:ascii="標楷體" w:hAnsi="標楷體"/>
          <w:szCs w:val="28"/>
        </w:rPr>
      </w:pPr>
      <w:r w:rsidRPr="00BB4DCE">
        <w:rPr>
          <w:rFonts w:ascii="標楷體" w:hAnsi="標楷體"/>
          <w:b/>
          <w:szCs w:val="28"/>
        </w:rPr>
        <w:t>(</w:t>
      </w:r>
      <w:r w:rsidR="00FF3CCF" w:rsidRPr="00BB4DCE">
        <w:rPr>
          <w:rFonts w:ascii="標楷體" w:hAnsi="標楷體"/>
          <w:b/>
          <w:szCs w:val="28"/>
        </w:rPr>
        <w:t>3</w:t>
      </w:r>
      <w:r w:rsidRPr="00BB4DCE">
        <w:rPr>
          <w:rFonts w:ascii="標楷體" w:hAnsi="標楷體"/>
          <w:b/>
          <w:szCs w:val="28"/>
        </w:rPr>
        <w:t>)</w:t>
      </w:r>
      <w:r w:rsidR="00FF3CCF" w:rsidRPr="00BB4DCE">
        <w:rPr>
          <w:rFonts w:ascii="標楷體" w:hAnsi="標楷體"/>
          <w:b/>
          <w:szCs w:val="28"/>
        </w:rPr>
        <w:t>約僱、契僱與約用人員考核法制化：</w:t>
      </w:r>
      <w:r w:rsidR="00FF3CCF" w:rsidRPr="00BB4DCE">
        <w:rPr>
          <w:rFonts w:ascii="標楷體" w:hAnsi="標楷體"/>
          <w:szCs w:val="28"/>
        </w:rPr>
        <w:t>依據本校約用人員考核作業原則(請參閱【附件1-2-</w:t>
      </w:r>
      <w:r w:rsidR="00E62556" w:rsidRPr="00BB4DCE">
        <w:rPr>
          <w:rFonts w:ascii="標楷體" w:hAnsi="標楷體"/>
          <w:szCs w:val="28"/>
        </w:rPr>
        <w:t>2</w:t>
      </w:r>
      <w:r w:rsidR="00E137B3" w:rsidRPr="00BB4DCE">
        <w:rPr>
          <w:rFonts w:ascii="標楷體" w:hAnsi="標楷體"/>
          <w:szCs w:val="28"/>
        </w:rPr>
        <w:t>2</w:t>
      </w:r>
      <w:r w:rsidR="00FF3CCF" w:rsidRPr="00BB4DCE">
        <w:rPr>
          <w:rFonts w:ascii="標楷體" w:hAnsi="標楷體"/>
          <w:szCs w:val="28"/>
        </w:rPr>
        <w:t>】)，就約僱、契僱與約用人員工作表現、服務態度及年度工作計畫等辦理年度考核，</w:t>
      </w:r>
      <w:r w:rsidRPr="00BB4DCE">
        <w:rPr>
          <w:rFonts w:ascii="標楷體" w:hAnsi="標楷體" w:hint="eastAsia"/>
          <w:szCs w:val="28"/>
        </w:rPr>
        <w:t>據以</w:t>
      </w:r>
      <w:r w:rsidR="00FF3CCF" w:rsidRPr="00BB4DCE">
        <w:rPr>
          <w:rFonts w:ascii="標楷體" w:hAnsi="標楷體"/>
          <w:szCs w:val="28"/>
        </w:rPr>
        <w:t>作為續聘（僱）、晉薪或不予續聘（僱）之依據。</w:t>
      </w:r>
    </w:p>
    <w:p w14:paraId="58BD3E19" w14:textId="77777777" w:rsidR="00E137B3" w:rsidRPr="00BB4DCE" w:rsidRDefault="00E137B3" w:rsidP="00E80DDB">
      <w:pPr>
        <w:widowControl w:val="0"/>
        <w:suppressAutoHyphens w:val="0"/>
        <w:spacing w:line="500" w:lineRule="exact"/>
        <w:ind w:leftChars="102" w:left="709" w:hangingChars="151" w:hanging="423"/>
        <w:jc w:val="both"/>
        <w:textAlignment w:val="auto"/>
        <w:rPr>
          <w:rFonts w:ascii="標楷體" w:hAnsi="標楷體"/>
          <w:szCs w:val="28"/>
        </w:rPr>
      </w:pPr>
      <w:r w:rsidRPr="00BB4DCE">
        <w:rPr>
          <w:rFonts w:ascii="標楷體" w:hAnsi="標楷體"/>
          <w:b/>
          <w:szCs w:val="28"/>
        </w:rPr>
        <w:t>(4)</w:t>
      </w:r>
      <w:r w:rsidR="00DF2C6B" w:rsidRPr="00BB4DCE">
        <w:rPr>
          <w:rFonts w:hint="eastAsia"/>
          <w:b/>
          <w:lang w:eastAsia="zh-HK"/>
        </w:rPr>
        <w:t>工職人員考核</w:t>
      </w:r>
      <w:r w:rsidR="00DF2C6B" w:rsidRPr="00BB4DCE">
        <w:rPr>
          <w:rFonts w:ascii="新細明體" w:eastAsia="新細明體" w:hAnsi="新細明體" w:hint="eastAsia"/>
          <w:b/>
          <w:lang w:eastAsia="zh-HK"/>
        </w:rPr>
        <w:t>：</w:t>
      </w:r>
      <w:r w:rsidR="00DF2C6B" w:rsidRPr="00BB4DCE">
        <w:rPr>
          <w:rFonts w:ascii="標楷體" w:hAnsi="標楷體" w:hint="eastAsia"/>
          <w:szCs w:val="28"/>
          <w:lang w:eastAsia="zh-HK"/>
        </w:rPr>
        <w:t>依據</w:t>
      </w:r>
      <w:r w:rsidR="00DF2C6B" w:rsidRPr="00BB4DCE">
        <w:rPr>
          <w:rFonts w:ascii="標楷體" w:hAnsi="標楷體" w:hint="eastAsia"/>
          <w:szCs w:val="28"/>
        </w:rPr>
        <w:t>「國立體育大學工友年終考核規定」</w:t>
      </w:r>
      <w:r w:rsidR="00FE2416" w:rsidRPr="00BB4DCE">
        <w:rPr>
          <w:rFonts w:ascii="標楷體" w:hAnsi="標楷體"/>
          <w:szCs w:val="28"/>
        </w:rPr>
        <w:t>(請參閱【附件1-2-23】)</w:t>
      </w:r>
      <w:r w:rsidR="00DF2C6B" w:rsidRPr="00BB4DCE">
        <w:rPr>
          <w:rFonts w:ascii="標楷體" w:hAnsi="標楷體" w:hint="eastAsia"/>
          <w:szCs w:val="28"/>
          <w:lang w:eastAsia="zh-HK"/>
        </w:rPr>
        <w:t>辦理。</w:t>
      </w:r>
    </w:p>
    <w:p w14:paraId="6F043B2B" w14:textId="77777777" w:rsidR="00941A96" w:rsidRDefault="00941A96">
      <w:pPr>
        <w:widowControl w:val="0"/>
        <w:suppressAutoHyphens w:val="0"/>
        <w:spacing w:line="500" w:lineRule="exact"/>
        <w:ind w:leftChars="102" w:left="709" w:hangingChars="151" w:hanging="423"/>
        <w:jc w:val="both"/>
        <w:textAlignment w:val="auto"/>
        <w:rPr>
          <w:rFonts w:ascii="標楷體" w:hAnsi="標楷體"/>
          <w:szCs w:val="28"/>
        </w:rPr>
      </w:pPr>
      <w:r w:rsidRPr="00BB4DCE">
        <w:rPr>
          <w:rFonts w:ascii="標楷體" w:hAnsi="標楷體"/>
          <w:b/>
          <w:szCs w:val="28"/>
        </w:rPr>
        <w:t>(</w:t>
      </w:r>
      <w:r w:rsidR="00E137B3" w:rsidRPr="00BB4DCE">
        <w:rPr>
          <w:rFonts w:ascii="標楷體" w:hAnsi="標楷體"/>
          <w:b/>
          <w:szCs w:val="28"/>
        </w:rPr>
        <w:t>5</w:t>
      </w:r>
      <w:r w:rsidRPr="00BB4DCE">
        <w:rPr>
          <w:rFonts w:ascii="標楷體" w:hAnsi="標楷體"/>
          <w:b/>
          <w:szCs w:val="28"/>
        </w:rPr>
        <w:t>)</w:t>
      </w:r>
      <w:r w:rsidRPr="00BB4DCE">
        <w:rPr>
          <w:rFonts w:ascii="標楷體" w:hAnsi="標楷體" w:hint="eastAsia"/>
          <w:b/>
          <w:szCs w:val="28"/>
          <w:lang w:eastAsia="zh-HK"/>
        </w:rPr>
        <w:t>教師評鑑制度</w:t>
      </w:r>
      <w:r w:rsidRPr="00BB4DCE">
        <w:rPr>
          <w:rFonts w:ascii="標楷體" w:hAnsi="標楷體"/>
          <w:b/>
          <w:szCs w:val="28"/>
          <w:lang w:eastAsia="zh-HK"/>
        </w:rPr>
        <w:t>:</w:t>
      </w:r>
      <w:r w:rsidR="00A16989" w:rsidRPr="004D0109">
        <w:rPr>
          <w:rFonts w:hint="eastAsia"/>
          <w:lang w:eastAsia="zh-HK"/>
        </w:rPr>
        <w:t>為確保教師教學、研究、</w:t>
      </w:r>
      <w:r w:rsidR="0015234B" w:rsidRPr="004D0109">
        <w:rPr>
          <w:rFonts w:hint="eastAsia"/>
          <w:lang w:eastAsia="zh-HK"/>
        </w:rPr>
        <w:t>服務</w:t>
      </w:r>
      <w:r w:rsidR="0015234B" w:rsidRPr="004D0109">
        <w:rPr>
          <w:rFonts w:hint="eastAsia"/>
        </w:rPr>
        <w:t>、</w:t>
      </w:r>
      <w:r w:rsidR="00A16989" w:rsidRPr="004D0109">
        <w:rPr>
          <w:rFonts w:hint="eastAsia"/>
          <w:lang w:eastAsia="zh-HK"/>
        </w:rPr>
        <w:t>輔導等品質，</w:t>
      </w:r>
      <w:r w:rsidR="0010344F" w:rsidRPr="00BB4DCE">
        <w:rPr>
          <w:rFonts w:ascii="標楷體" w:hAnsi="標楷體" w:hint="eastAsia"/>
          <w:szCs w:val="28"/>
          <w:lang w:eastAsia="zh-HK"/>
        </w:rPr>
        <w:t>精進教師專業評核機制</w:t>
      </w:r>
      <w:r w:rsidR="00D17064" w:rsidRPr="00BB4DCE">
        <w:rPr>
          <w:rFonts w:ascii="標楷體" w:hAnsi="標楷體" w:hint="eastAsia"/>
          <w:szCs w:val="28"/>
          <w:lang w:eastAsia="zh-HK"/>
        </w:rPr>
        <w:t>，</w:t>
      </w:r>
      <w:r w:rsidR="00A16989" w:rsidRPr="00BB4DCE">
        <w:rPr>
          <w:rFonts w:ascii="標楷體" w:hAnsi="標楷體"/>
          <w:szCs w:val="28"/>
          <w:lang w:eastAsia="zh-HK"/>
        </w:rPr>
        <w:t>105年</w:t>
      </w:r>
      <w:r w:rsidR="00A16989" w:rsidRPr="00BB4DCE">
        <w:rPr>
          <w:rFonts w:ascii="標楷體" w:hAnsi="標楷體"/>
          <w:szCs w:val="28"/>
        </w:rPr>
        <w:t>6</w:t>
      </w:r>
      <w:r w:rsidR="00A16989" w:rsidRPr="00BB4DCE">
        <w:rPr>
          <w:rFonts w:ascii="標楷體" w:hAnsi="標楷體" w:hint="eastAsia"/>
          <w:szCs w:val="28"/>
          <w:lang w:eastAsia="zh-HK"/>
        </w:rPr>
        <w:t>月通</w:t>
      </w:r>
      <w:r w:rsidR="00C455B1" w:rsidRPr="00BB4DCE">
        <w:rPr>
          <w:rFonts w:ascii="標楷體" w:hAnsi="標楷體" w:hint="eastAsia"/>
          <w:szCs w:val="28"/>
          <w:lang w:eastAsia="zh-HK"/>
        </w:rPr>
        <w:t>過</w:t>
      </w:r>
      <w:r w:rsidR="00D17064" w:rsidRPr="00BB4DCE">
        <w:rPr>
          <w:rFonts w:ascii="標楷體" w:hAnsi="標楷體" w:hint="eastAsia"/>
          <w:szCs w:val="28"/>
          <w:lang w:eastAsia="zh-HK"/>
        </w:rPr>
        <w:t>修訂</w:t>
      </w:r>
      <w:r w:rsidR="00A16989" w:rsidRPr="00BB4DCE">
        <w:rPr>
          <w:rFonts w:ascii="標楷體" w:hAnsi="標楷體" w:hint="eastAsia"/>
          <w:szCs w:val="28"/>
          <w:lang w:eastAsia="zh-HK"/>
        </w:rPr>
        <w:t>教師評鑑辦法</w:t>
      </w:r>
      <w:r w:rsidR="0010344F" w:rsidRPr="00BB4DCE">
        <w:rPr>
          <w:rFonts w:ascii="標楷體" w:hAnsi="標楷體" w:hint="eastAsia"/>
          <w:szCs w:val="28"/>
          <w:lang w:eastAsia="zh-HK"/>
        </w:rPr>
        <w:t>，</w:t>
      </w:r>
      <w:r w:rsidR="00D17064" w:rsidRPr="00BB4DCE">
        <w:rPr>
          <w:rFonts w:ascii="標楷體" w:hAnsi="標楷體" w:hint="eastAsia"/>
          <w:szCs w:val="28"/>
          <w:lang w:eastAsia="zh-HK"/>
        </w:rPr>
        <w:t>評核教師</w:t>
      </w:r>
      <w:r w:rsidR="00BE1B9D" w:rsidRPr="00BB4DCE">
        <w:rPr>
          <w:rFonts w:ascii="標楷體" w:hAnsi="標楷體" w:hint="eastAsia"/>
          <w:szCs w:val="28"/>
          <w:lang w:eastAsia="zh-HK"/>
        </w:rPr>
        <w:t>的</w:t>
      </w:r>
      <w:r w:rsidR="00A16989" w:rsidRPr="00BB4DCE">
        <w:rPr>
          <w:rFonts w:ascii="標楷體" w:hAnsi="標楷體" w:hint="eastAsia"/>
          <w:szCs w:val="28"/>
          <w:lang w:eastAsia="zh-HK"/>
        </w:rPr>
        <w:t>項</w:t>
      </w:r>
      <w:r w:rsidR="00D17064" w:rsidRPr="00BB4DCE">
        <w:rPr>
          <w:rFonts w:ascii="標楷體" w:hAnsi="標楷體" w:hint="eastAsia"/>
          <w:szCs w:val="28"/>
          <w:lang w:eastAsia="zh-HK"/>
        </w:rPr>
        <w:t>目由</w:t>
      </w:r>
      <w:r w:rsidR="0010344F" w:rsidRPr="00BB4DCE">
        <w:rPr>
          <w:rFonts w:ascii="標楷體" w:hAnsi="標楷體" w:hint="eastAsia"/>
          <w:szCs w:val="28"/>
          <w:lang w:eastAsia="zh-HK"/>
        </w:rPr>
        <w:t>教學</w:t>
      </w:r>
      <w:r w:rsidR="00A16989" w:rsidRPr="00BB4DCE">
        <w:rPr>
          <w:rFonts w:ascii="標楷體" w:hAnsi="標楷體" w:hint="eastAsia"/>
          <w:szCs w:val="28"/>
          <w:lang w:eastAsia="zh-HK"/>
        </w:rPr>
        <w:t>及訓練</w:t>
      </w:r>
      <w:r w:rsidR="0010344F" w:rsidRPr="00BB4DCE">
        <w:rPr>
          <w:rFonts w:ascii="標楷體" w:hAnsi="標楷體" w:hint="eastAsia"/>
          <w:szCs w:val="28"/>
          <w:lang w:eastAsia="zh-HK"/>
        </w:rPr>
        <w:t>、研究、服務</w:t>
      </w:r>
      <w:r w:rsidR="00A16989" w:rsidRPr="00BB4DCE">
        <w:rPr>
          <w:rFonts w:ascii="標楷體" w:hAnsi="標楷體" w:hint="eastAsia"/>
          <w:szCs w:val="28"/>
          <w:lang w:eastAsia="zh-HK"/>
        </w:rPr>
        <w:t>及</w:t>
      </w:r>
      <w:r w:rsidR="00A16989" w:rsidRPr="00BB4DCE">
        <w:rPr>
          <w:rFonts w:ascii="標楷體" w:hAnsi="標楷體" w:hint="eastAsia"/>
          <w:szCs w:val="28"/>
        </w:rPr>
        <w:t>輔</w:t>
      </w:r>
      <w:r w:rsidR="00A16989" w:rsidRPr="00BB4DCE">
        <w:rPr>
          <w:rFonts w:ascii="標楷體" w:hAnsi="標楷體"/>
          <w:szCs w:val="28"/>
        </w:rPr>
        <w:t>導</w:t>
      </w:r>
      <w:r w:rsidR="00A16989" w:rsidRPr="00BB4DCE">
        <w:rPr>
          <w:rFonts w:ascii="標楷體" w:hAnsi="標楷體" w:hint="eastAsia"/>
          <w:szCs w:val="28"/>
        </w:rPr>
        <w:t>三項</w:t>
      </w:r>
      <w:r w:rsidR="0010344F" w:rsidRPr="00BB4DCE">
        <w:rPr>
          <w:rFonts w:ascii="標楷體" w:hAnsi="標楷體" w:hint="eastAsia"/>
          <w:szCs w:val="28"/>
          <w:lang w:eastAsia="zh-HK"/>
        </w:rPr>
        <w:t>修正為</w:t>
      </w:r>
      <w:r w:rsidR="0010344F" w:rsidRPr="00BB4DCE">
        <w:rPr>
          <w:rFonts w:ascii="標楷體" w:hAnsi="標楷體"/>
          <w:szCs w:val="28"/>
          <w:lang w:eastAsia="zh-HK"/>
        </w:rPr>
        <w:t>教學及訓練、學術及競技、服務及行政、輔導</w:t>
      </w:r>
      <w:r w:rsidR="00A16989" w:rsidRPr="00BB4DCE">
        <w:rPr>
          <w:rFonts w:ascii="標楷體" w:hAnsi="標楷體" w:hint="eastAsia"/>
          <w:szCs w:val="28"/>
          <w:lang w:eastAsia="zh-HK"/>
        </w:rPr>
        <w:t>四項</w:t>
      </w:r>
      <w:r w:rsidR="00A16989" w:rsidRPr="00BB4DCE">
        <w:rPr>
          <w:rFonts w:ascii="標楷體" w:hAnsi="標楷體"/>
          <w:szCs w:val="28"/>
          <w:lang w:eastAsia="zh-HK"/>
        </w:rPr>
        <w:t>。</w:t>
      </w:r>
      <w:r w:rsidR="00BE1B9D" w:rsidRPr="004D0109">
        <w:t xml:space="preserve"> </w:t>
      </w:r>
      <w:r w:rsidR="00BE1B9D" w:rsidRPr="00BB4DCE">
        <w:rPr>
          <w:rFonts w:ascii="標楷體" w:hAnsi="標楷體"/>
          <w:szCs w:val="28"/>
        </w:rPr>
        <w:t>(請參閱【附件1-2-2</w:t>
      </w:r>
      <w:r w:rsidR="00FE2416" w:rsidRPr="00BB4DCE">
        <w:rPr>
          <w:rFonts w:ascii="標楷體" w:hAnsi="標楷體"/>
          <w:szCs w:val="28"/>
        </w:rPr>
        <w:t>4</w:t>
      </w:r>
      <w:r w:rsidR="00BE1B9D" w:rsidRPr="00BB4DCE">
        <w:rPr>
          <w:rFonts w:ascii="標楷體" w:hAnsi="標楷體" w:hint="eastAsia"/>
          <w:szCs w:val="28"/>
        </w:rPr>
        <w:t>】</w:t>
      </w:r>
      <w:r w:rsidR="00BE1B9D" w:rsidRPr="00BB4DCE">
        <w:rPr>
          <w:rFonts w:ascii="標楷體" w:hAnsi="標楷體"/>
          <w:szCs w:val="28"/>
        </w:rPr>
        <w:t>)</w:t>
      </w:r>
    </w:p>
    <w:p w14:paraId="105EC4A7" w14:textId="77777777" w:rsidR="00EB40A0" w:rsidRPr="00BB4DCE" w:rsidRDefault="00EB40A0" w:rsidP="00EB40A0">
      <w:pPr>
        <w:widowControl w:val="0"/>
        <w:suppressAutoHyphens w:val="0"/>
        <w:spacing w:line="500" w:lineRule="exact"/>
        <w:ind w:leftChars="102" w:left="566" w:hangingChars="100" w:hanging="280"/>
        <w:jc w:val="both"/>
        <w:textAlignment w:val="auto"/>
        <w:rPr>
          <w:rFonts w:ascii="標楷體" w:hAnsi="標楷體" w:cs="標楷體"/>
          <w:b/>
          <w:szCs w:val="28"/>
        </w:rPr>
      </w:pPr>
      <w:r w:rsidRPr="00BB4DCE">
        <w:rPr>
          <w:rFonts w:ascii="標楷體" w:hAnsi="標楷體" w:cs="標楷體"/>
          <w:b/>
          <w:szCs w:val="28"/>
        </w:rPr>
        <w:t>3.獎懲機制與作法</w:t>
      </w:r>
    </w:p>
    <w:p w14:paraId="1EAB0107" w14:textId="77777777" w:rsidR="00EB40A0" w:rsidRPr="00E80DDB" w:rsidRDefault="00EB40A0" w:rsidP="00E80DDB">
      <w:pPr>
        <w:widowControl w:val="0"/>
        <w:suppressAutoHyphens w:val="0"/>
        <w:spacing w:line="500" w:lineRule="exact"/>
        <w:ind w:leftChars="102" w:left="709" w:hangingChars="151" w:hanging="423"/>
        <w:jc w:val="both"/>
        <w:textAlignment w:val="auto"/>
        <w:rPr>
          <w:rFonts w:ascii="標楷體" w:hAnsi="標楷體"/>
          <w:color w:val="000000"/>
          <w:szCs w:val="28"/>
        </w:rPr>
      </w:pPr>
      <w:r w:rsidRPr="00BB4DCE">
        <w:rPr>
          <w:rFonts w:ascii="標楷體" w:hAnsi="標楷體"/>
          <w:b/>
          <w:szCs w:val="28"/>
        </w:rPr>
        <w:t>(1)職員獎懲：</w:t>
      </w:r>
      <w:r w:rsidRPr="00BB4DCE">
        <w:rPr>
          <w:rFonts w:ascii="標楷體" w:hAnsi="標楷體"/>
          <w:szCs w:val="28"/>
        </w:rPr>
        <w:t>本校訂有「本校職員獎懲要點」(請參閱【附件1-2-</w:t>
      </w:r>
      <w:r w:rsidR="00E62556" w:rsidRPr="00BB4DCE">
        <w:rPr>
          <w:rFonts w:ascii="標楷體" w:hAnsi="標楷體"/>
          <w:szCs w:val="28"/>
        </w:rPr>
        <w:t>2</w:t>
      </w:r>
      <w:r w:rsidR="008542B1" w:rsidRPr="00BB4DCE">
        <w:rPr>
          <w:rFonts w:ascii="標楷體" w:hAnsi="標楷體"/>
          <w:szCs w:val="28"/>
        </w:rPr>
        <w:t>5</w:t>
      </w:r>
      <w:r w:rsidRPr="00BB4DCE">
        <w:rPr>
          <w:rFonts w:ascii="標楷體" w:hAnsi="標楷體"/>
          <w:szCs w:val="28"/>
        </w:rPr>
        <w:t>】)，明訂獎懲原則、獎勵標準、懲處標準等；由本校職員甄審暨考績委</w:t>
      </w:r>
      <w:r w:rsidRPr="0020534C">
        <w:rPr>
          <w:rFonts w:ascii="標楷體" w:hAnsi="標楷體"/>
          <w:color w:val="000000"/>
          <w:szCs w:val="28"/>
        </w:rPr>
        <w:t>員會針對同仁特殊優劣事蹟審議，本著綜覈名實、信賞必罰之宗旨，作客觀公正之考核，予以適當之獎懲。</w:t>
      </w:r>
      <w:r w:rsidR="00142759">
        <w:rPr>
          <w:rFonts w:ascii="標楷體" w:hAnsi="標楷體" w:hint="eastAsia"/>
          <w:color w:val="000000"/>
          <w:szCs w:val="28"/>
          <w:lang w:eastAsia="zh-HK"/>
        </w:rPr>
        <w:t>定期召開公務員</w:t>
      </w:r>
      <w:r w:rsidRPr="00E80DDB">
        <w:rPr>
          <w:rFonts w:ascii="標楷體" w:hAnsi="標楷體"/>
          <w:color w:val="000000"/>
          <w:szCs w:val="28"/>
        </w:rPr>
        <w:t>甄審暨考績委員會議，以確實對職員之工作成效進行考核與獎懲。</w:t>
      </w:r>
    </w:p>
    <w:p w14:paraId="21533286" w14:textId="77777777" w:rsidR="00EB40A0" w:rsidRPr="00BB4DCE" w:rsidRDefault="00EB40A0" w:rsidP="00E80DDB">
      <w:pPr>
        <w:widowControl w:val="0"/>
        <w:suppressAutoHyphens w:val="0"/>
        <w:spacing w:line="500" w:lineRule="exact"/>
        <w:ind w:leftChars="102" w:left="709" w:hangingChars="151" w:hanging="423"/>
        <w:jc w:val="both"/>
        <w:textAlignment w:val="auto"/>
        <w:rPr>
          <w:rFonts w:ascii="標楷體" w:hAnsi="標楷體"/>
          <w:szCs w:val="28"/>
        </w:rPr>
      </w:pPr>
      <w:r w:rsidRPr="00BB4DCE">
        <w:rPr>
          <w:rFonts w:ascii="標楷體" w:hAnsi="標楷體"/>
          <w:b/>
          <w:color w:val="000000"/>
          <w:szCs w:val="28"/>
        </w:rPr>
        <w:lastRenderedPageBreak/>
        <w:t>(2)</w:t>
      </w:r>
      <w:r w:rsidRPr="00BB4DCE">
        <w:rPr>
          <w:rFonts w:ascii="標楷體" w:hAnsi="標楷體"/>
          <w:b/>
          <w:szCs w:val="28"/>
        </w:rPr>
        <w:t>工</w:t>
      </w:r>
      <w:r w:rsidR="00FE2416" w:rsidRPr="00BB4DCE">
        <w:rPr>
          <w:rFonts w:ascii="標楷體" w:hAnsi="標楷體" w:hint="eastAsia"/>
          <w:b/>
          <w:szCs w:val="28"/>
          <w:lang w:eastAsia="zh-HK"/>
        </w:rPr>
        <w:t>職人員</w:t>
      </w:r>
      <w:r w:rsidRPr="00BB4DCE">
        <w:rPr>
          <w:rFonts w:ascii="標楷體" w:hAnsi="標楷體"/>
          <w:b/>
          <w:szCs w:val="28"/>
        </w:rPr>
        <w:t>獎懲：</w:t>
      </w:r>
      <w:r w:rsidRPr="00BB4DCE">
        <w:rPr>
          <w:rFonts w:ascii="標楷體" w:hAnsi="標楷體"/>
          <w:szCs w:val="28"/>
        </w:rPr>
        <w:t>本校</w:t>
      </w:r>
      <w:r w:rsidR="005F632E" w:rsidRPr="00BB4DCE">
        <w:rPr>
          <w:rFonts w:ascii="標楷體" w:hAnsi="標楷體" w:hint="eastAsia"/>
          <w:szCs w:val="28"/>
          <w:lang w:eastAsia="zh-HK"/>
        </w:rPr>
        <w:t>工職人員奬懲比照「本校職員獎懲要點」辦理</w:t>
      </w:r>
      <w:r w:rsidR="00617E8B" w:rsidRPr="00BB4DCE" w:rsidDel="005F632E">
        <w:rPr>
          <w:rFonts w:ascii="標楷體" w:hAnsi="標楷體"/>
          <w:szCs w:val="28"/>
        </w:rPr>
        <w:t xml:space="preserve"> </w:t>
      </w:r>
      <w:r w:rsidRPr="00BB4DCE">
        <w:rPr>
          <w:rFonts w:ascii="標楷體" w:hAnsi="標楷體"/>
          <w:szCs w:val="28"/>
        </w:rPr>
        <w:t>。</w:t>
      </w:r>
    </w:p>
    <w:p w14:paraId="0FC61560" w14:textId="77777777" w:rsidR="00B070FE" w:rsidRPr="00BB4DCE" w:rsidRDefault="00E142AF" w:rsidP="00E80DDB">
      <w:pPr>
        <w:widowControl w:val="0"/>
        <w:suppressAutoHyphens w:val="0"/>
        <w:spacing w:line="500" w:lineRule="exact"/>
        <w:ind w:leftChars="102" w:left="566" w:hangingChars="100" w:hanging="280"/>
        <w:jc w:val="both"/>
        <w:textAlignment w:val="auto"/>
        <w:rPr>
          <w:rFonts w:ascii="標楷體" w:hAnsi="標楷體" w:cs="標楷體"/>
          <w:b/>
          <w:szCs w:val="28"/>
        </w:rPr>
      </w:pPr>
      <w:r>
        <w:rPr>
          <w:rFonts w:ascii="標楷體" w:hAnsi="標楷體" w:cs="標楷體"/>
          <w:szCs w:val="28"/>
        </w:rPr>
        <w:t>4</w:t>
      </w:r>
      <w:r w:rsidR="00EB40A0" w:rsidRPr="00BB4DCE">
        <w:rPr>
          <w:rFonts w:ascii="標楷體" w:hAnsi="標楷體" w:cs="標楷體"/>
          <w:b/>
          <w:szCs w:val="28"/>
        </w:rPr>
        <w:t>.</w:t>
      </w:r>
      <w:r w:rsidR="00271A25" w:rsidRPr="00BB4DCE">
        <w:rPr>
          <w:rFonts w:ascii="標楷體" w:hAnsi="標楷體" w:cs="標楷體"/>
          <w:b/>
          <w:szCs w:val="28"/>
        </w:rPr>
        <w:t>辦理行政人力知能研習或講座</w:t>
      </w:r>
    </w:p>
    <w:p w14:paraId="3D2EBD6C" w14:textId="77777777" w:rsidR="00B070FE" w:rsidRPr="00BB4DCE" w:rsidRDefault="00271A25">
      <w:pPr>
        <w:widowControl w:val="0"/>
        <w:suppressAutoHyphens w:val="0"/>
        <w:spacing w:line="500" w:lineRule="exact"/>
        <w:ind w:left="566" w:firstLine="1"/>
        <w:jc w:val="both"/>
        <w:textAlignment w:val="auto"/>
        <w:rPr>
          <w:rFonts w:ascii="標楷體" w:hAnsi="標楷體" w:cs="標楷體"/>
          <w:szCs w:val="28"/>
        </w:rPr>
      </w:pPr>
      <w:r w:rsidRPr="00BB4DCE">
        <w:rPr>
          <w:rFonts w:ascii="標楷體" w:hAnsi="標楷體" w:cs="標楷體"/>
          <w:szCs w:val="28"/>
        </w:rPr>
        <w:t>每年辦理行政人力知能研習或講座，以提升行政人力之績效，103-105學年</w:t>
      </w:r>
      <w:r w:rsidR="00AB77D8" w:rsidRPr="00BB4DCE">
        <w:rPr>
          <w:rFonts w:ascii="標楷體" w:hAnsi="標楷體" w:cs="標楷體" w:hint="eastAsia"/>
          <w:szCs w:val="28"/>
          <w:lang w:eastAsia="zh-HK"/>
        </w:rPr>
        <w:t>上半年</w:t>
      </w:r>
      <w:r w:rsidRPr="00BB4DCE">
        <w:rPr>
          <w:rFonts w:ascii="標楷體" w:hAnsi="標楷體" w:cs="標楷體"/>
          <w:szCs w:val="28"/>
        </w:rPr>
        <w:t>辦理行政能力增能研習</w:t>
      </w:r>
      <w:r w:rsidR="001D1C68" w:rsidRPr="00243F4B">
        <w:rPr>
          <w:rFonts w:ascii="標楷體" w:hAnsi="標楷體" w:cs="標楷體"/>
          <w:color w:val="FF0000"/>
          <w:szCs w:val="28"/>
        </w:rPr>
        <w:t>103</w:t>
      </w:r>
      <w:r w:rsidR="001D1C68" w:rsidRPr="00243F4B">
        <w:rPr>
          <w:rFonts w:ascii="標楷體" w:hAnsi="標楷體" w:cs="標楷體" w:hint="eastAsia"/>
          <w:color w:val="FF0000"/>
          <w:szCs w:val="28"/>
          <w:lang w:eastAsia="zh-HK"/>
        </w:rPr>
        <w:t>學年計</w:t>
      </w:r>
      <w:r w:rsidR="001D1C68" w:rsidRPr="00243F4B">
        <w:rPr>
          <w:rFonts w:ascii="標楷體" w:hAnsi="標楷體" w:cs="標楷體"/>
          <w:color w:val="FF0000"/>
          <w:szCs w:val="28"/>
        </w:rPr>
        <w:t>3</w:t>
      </w:r>
      <w:r w:rsidR="001D1C68" w:rsidRPr="00243F4B">
        <w:rPr>
          <w:rFonts w:ascii="標楷體" w:hAnsi="標楷體" w:cs="標楷體"/>
          <w:color w:val="FF0000"/>
          <w:szCs w:val="28"/>
          <w:lang w:eastAsia="zh-HK"/>
        </w:rPr>
        <w:t>0場</w:t>
      </w:r>
      <w:r w:rsidR="001D1C68" w:rsidRPr="00243F4B">
        <w:rPr>
          <w:rFonts w:ascii="標楷體" w:hAnsi="標楷體" w:cs="標楷體"/>
          <w:color w:val="FF0000"/>
          <w:szCs w:val="28"/>
        </w:rPr>
        <w:t>7</w:t>
      </w:r>
      <w:r w:rsidR="001D1C68" w:rsidRPr="00243F4B">
        <w:rPr>
          <w:rFonts w:ascii="標楷體" w:hAnsi="標楷體" w:cs="標楷體"/>
          <w:color w:val="FF0000"/>
          <w:szCs w:val="28"/>
          <w:lang w:eastAsia="zh-HK"/>
        </w:rPr>
        <w:t>74人</w:t>
      </w:r>
      <w:r w:rsidR="001D1C68" w:rsidRPr="00243F4B">
        <w:rPr>
          <w:rFonts w:ascii="標楷體" w:hAnsi="標楷體" w:cs="標楷體" w:hint="eastAsia"/>
          <w:color w:val="FF0000"/>
          <w:szCs w:val="28"/>
          <w:lang w:eastAsia="zh-HK"/>
        </w:rPr>
        <w:t>次、</w:t>
      </w:r>
      <w:r w:rsidR="001D1C68" w:rsidRPr="00243F4B">
        <w:rPr>
          <w:rFonts w:ascii="標楷體" w:hAnsi="標楷體" w:cs="標楷體"/>
          <w:color w:val="FF0000"/>
          <w:szCs w:val="28"/>
          <w:lang w:eastAsia="zh-HK"/>
        </w:rPr>
        <w:t>104學年計39場922人次、105學年</w:t>
      </w:r>
      <w:r w:rsidR="008551C8" w:rsidRPr="00243F4B">
        <w:rPr>
          <w:rFonts w:ascii="標楷體" w:hAnsi="標楷體" w:cs="標楷體" w:hint="eastAsia"/>
          <w:color w:val="FF0000"/>
          <w:szCs w:val="28"/>
          <w:lang w:eastAsia="zh-HK"/>
        </w:rPr>
        <w:t>第</w:t>
      </w:r>
      <w:r w:rsidR="008551C8" w:rsidRPr="00243F4B">
        <w:rPr>
          <w:rFonts w:ascii="標楷體" w:hAnsi="標楷體" w:cs="標楷體"/>
          <w:color w:val="FF0000"/>
          <w:szCs w:val="28"/>
        </w:rPr>
        <w:t>1</w:t>
      </w:r>
      <w:r w:rsidR="008551C8" w:rsidRPr="00243F4B">
        <w:rPr>
          <w:rFonts w:ascii="標楷體" w:hAnsi="標楷體" w:cs="標楷體" w:hint="eastAsia"/>
          <w:color w:val="FF0000"/>
          <w:szCs w:val="28"/>
          <w:lang w:eastAsia="zh-HK"/>
        </w:rPr>
        <w:t>學期</w:t>
      </w:r>
      <w:r w:rsidR="00AB77D8" w:rsidRPr="00243F4B">
        <w:rPr>
          <w:rFonts w:ascii="標楷體" w:hAnsi="標楷體" w:cs="標楷體" w:hint="eastAsia"/>
          <w:color w:val="FF0000"/>
          <w:szCs w:val="28"/>
          <w:lang w:eastAsia="zh-HK"/>
        </w:rPr>
        <w:t>共</w:t>
      </w:r>
      <w:r w:rsidR="001D1C68" w:rsidRPr="00243F4B">
        <w:rPr>
          <w:rFonts w:ascii="標楷體" w:hAnsi="標楷體" w:cs="標楷體"/>
          <w:color w:val="FF0000"/>
          <w:szCs w:val="28"/>
          <w:lang w:eastAsia="zh-HK"/>
        </w:rPr>
        <w:t>12</w:t>
      </w:r>
      <w:r w:rsidR="00AB77D8" w:rsidRPr="00243F4B">
        <w:rPr>
          <w:rFonts w:ascii="標楷體" w:hAnsi="標楷體" w:cs="標楷體" w:hint="eastAsia"/>
          <w:color w:val="FF0000"/>
          <w:szCs w:val="28"/>
          <w:lang w:eastAsia="zh-HK"/>
        </w:rPr>
        <w:t>場</w:t>
      </w:r>
      <w:r w:rsidR="001D1C68" w:rsidRPr="00243F4B">
        <w:rPr>
          <w:rFonts w:ascii="標楷體" w:hAnsi="標楷體" w:cs="標楷體"/>
          <w:color w:val="FF0000"/>
          <w:szCs w:val="28"/>
          <w:lang w:eastAsia="zh-HK"/>
        </w:rPr>
        <w:t>339</w:t>
      </w:r>
      <w:r w:rsidR="00AB77D8" w:rsidRPr="00243F4B">
        <w:rPr>
          <w:rFonts w:ascii="標楷體" w:hAnsi="標楷體" w:cs="標楷體" w:hint="eastAsia"/>
          <w:color w:val="FF0000"/>
          <w:szCs w:val="28"/>
          <w:lang w:eastAsia="zh-HK"/>
        </w:rPr>
        <w:t>人次</w:t>
      </w:r>
      <w:r w:rsidR="00EB40A0" w:rsidRPr="00BB4DCE">
        <w:rPr>
          <w:rFonts w:ascii="標楷體" w:hAnsi="標楷體" w:cs="標楷體" w:hint="eastAsia"/>
          <w:szCs w:val="28"/>
        </w:rPr>
        <w:t>，</w:t>
      </w:r>
      <w:r w:rsidRPr="00BB4DCE">
        <w:rPr>
          <w:rFonts w:ascii="標楷體" w:hAnsi="標楷體" w:cs="標楷體"/>
          <w:szCs w:val="28"/>
        </w:rPr>
        <w:t>請參閱【附件1-2-</w:t>
      </w:r>
      <w:r w:rsidR="00E62556" w:rsidRPr="00BB4DCE">
        <w:rPr>
          <w:rFonts w:ascii="標楷體" w:hAnsi="標楷體" w:cs="標楷體"/>
          <w:szCs w:val="28"/>
        </w:rPr>
        <w:t>2</w:t>
      </w:r>
      <w:r w:rsidR="00A37B89" w:rsidRPr="00BB4DCE">
        <w:rPr>
          <w:rFonts w:ascii="標楷體" w:hAnsi="標楷體" w:cs="標楷體"/>
          <w:szCs w:val="28"/>
        </w:rPr>
        <w:t>6</w:t>
      </w:r>
      <w:r w:rsidRPr="00BB4DCE">
        <w:rPr>
          <w:rFonts w:ascii="標楷體" w:hAnsi="標楷體" w:cs="標楷體"/>
          <w:szCs w:val="28"/>
        </w:rPr>
        <w:t>】。</w:t>
      </w:r>
    </w:p>
    <w:p w14:paraId="45259EE4" w14:textId="77777777" w:rsidR="00E43045" w:rsidRPr="00BB4DCE" w:rsidRDefault="00E43045" w:rsidP="00E43045">
      <w:pPr>
        <w:widowControl w:val="0"/>
        <w:suppressAutoHyphens w:val="0"/>
        <w:spacing w:line="500" w:lineRule="exact"/>
        <w:ind w:leftChars="102" w:left="566" w:hangingChars="100" w:hanging="280"/>
        <w:jc w:val="both"/>
        <w:textAlignment w:val="auto"/>
        <w:rPr>
          <w:rFonts w:ascii="標楷體" w:hAnsi="標楷體" w:cs="標楷體"/>
          <w:b/>
          <w:szCs w:val="28"/>
        </w:rPr>
      </w:pPr>
      <w:r w:rsidRPr="00BB4DCE">
        <w:rPr>
          <w:rFonts w:ascii="標楷體" w:hAnsi="標楷體" w:cs="標楷體"/>
          <w:b/>
          <w:szCs w:val="28"/>
        </w:rPr>
        <w:t>5.經費稽核作法</w:t>
      </w:r>
    </w:p>
    <w:p w14:paraId="4F4D75AE" w14:textId="4F8B50FF" w:rsidR="00E43045" w:rsidRPr="00BB4DCE" w:rsidRDefault="00E43045" w:rsidP="00E43045">
      <w:pPr>
        <w:widowControl w:val="0"/>
        <w:suppressAutoHyphens w:val="0"/>
        <w:spacing w:line="500" w:lineRule="exact"/>
        <w:ind w:leftChars="202" w:left="566"/>
        <w:jc w:val="both"/>
        <w:textAlignment w:val="auto"/>
        <w:rPr>
          <w:rFonts w:ascii="標楷體" w:hAnsi="標楷體" w:cs="標楷體"/>
          <w:szCs w:val="28"/>
        </w:rPr>
      </w:pPr>
      <w:r w:rsidRPr="00BB4DCE">
        <w:rPr>
          <w:rFonts w:ascii="標楷體" w:hAnsi="標楷體" w:cs="標楷體" w:hint="eastAsia"/>
          <w:szCs w:val="28"/>
        </w:rPr>
        <w:t>設置經費稽核小組，依「國立體育大學經費稽核小組設置辦法」及「</w:t>
      </w:r>
      <w:r w:rsidR="003E4B82" w:rsidRPr="00BB4DCE">
        <w:rPr>
          <w:rFonts w:ascii="標楷體" w:hAnsi="標楷體" w:cs="標楷體" w:hint="eastAsia"/>
          <w:szCs w:val="28"/>
        </w:rPr>
        <w:t>國立體育大學經費稽核小組內部稽核制度與施行細則</w:t>
      </w:r>
      <w:r w:rsidRPr="00BB4DCE">
        <w:rPr>
          <w:rFonts w:ascii="標楷體" w:hAnsi="標楷體" w:cs="標楷體" w:hint="eastAsia"/>
          <w:szCs w:val="28"/>
        </w:rPr>
        <w:t>」（請參閱【附件</w:t>
      </w:r>
      <w:r w:rsidRPr="00BB4DCE">
        <w:rPr>
          <w:rFonts w:ascii="標楷體" w:hAnsi="標楷體" w:cs="標楷體"/>
          <w:szCs w:val="28"/>
        </w:rPr>
        <w:t>1-2-</w:t>
      </w:r>
      <w:del w:id="428" w:author="Windows 使用者" w:date="2017-08-03T15:59:00Z">
        <w:r w:rsidR="00A56212" w:rsidRPr="00BB4DCE" w:rsidDel="00194DB3">
          <w:rPr>
            <w:rFonts w:ascii="標楷體" w:hAnsi="標楷體" w:cs="標楷體"/>
            <w:szCs w:val="28"/>
          </w:rPr>
          <w:delText>2-</w:delText>
        </w:r>
      </w:del>
      <w:r w:rsidR="0015681B" w:rsidRPr="00BB4DCE">
        <w:rPr>
          <w:rFonts w:ascii="標楷體" w:hAnsi="標楷體" w:cs="標楷體"/>
          <w:szCs w:val="28"/>
        </w:rPr>
        <w:t>2</w:t>
      </w:r>
      <w:r w:rsidR="00B55E90" w:rsidRPr="00BB4DCE">
        <w:rPr>
          <w:rFonts w:ascii="標楷體" w:hAnsi="標楷體" w:cs="標楷體"/>
          <w:szCs w:val="28"/>
        </w:rPr>
        <w:t>7</w:t>
      </w:r>
      <w:r w:rsidR="00A56212" w:rsidRPr="00BB4DCE">
        <w:rPr>
          <w:rFonts w:ascii="標楷體" w:hAnsi="標楷體" w:cs="標楷體"/>
          <w:szCs w:val="28"/>
        </w:rPr>
        <w:t>~2</w:t>
      </w:r>
      <w:r w:rsidR="00B55E90" w:rsidRPr="00BB4DCE">
        <w:rPr>
          <w:rFonts w:ascii="標楷體" w:hAnsi="標楷體" w:cs="標楷體"/>
          <w:szCs w:val="28"/>
        </w:rPr>
        <w:t>8</w:t>
      </w:r>
      <w:r w:rsidRPr="00BB4DCE">
        <w:rPr>
          <w:rFonts w:ascii="標楷體" w:hAnsi="標楷體" w:cs="標楷體" w:hint="eastAsia"/>
          <w:szCs w:val="28"/>
        </w:rPr>
        <w:t>】），監督本校校務基金之收支、保管及運用，確實執行各項經費稽核事項，有效落實內控機制。</w:t>
      </w:r>
    </w:p>
    <w:p w14:paraId="69A880C8" w14:textId="77777777" w:rsidR="00E43045" w:rsidRPr="00BB4DCE" w:rsidRDefault="00E43045" w:rsidP="00E43045">
      <w:pPr>
        <w:widowControl w:val="0"/>
        <w:suppressAutoHyphens w:val="0"/>
        <w:spacing w:line="500" w:lineRule="exact"/>
        <w:ind w:leftChars="102" w:left="566" w:hangingChars="100" w:hanging="280"/>
        <w:jc w:val="both"/>
        <w:textAlignment w:val="auto"/>
        <w:rPr>
          <w:rFonts w:ascii="標楷體" w:hAnsi="標楷體" w:cs="標楷體"/>
          <w:b/>
          <w:szCs w:val="28"/>
        </w:rPr>
      </w:pPr>
      <w:r w:rsidRPr="00BB4DCE">
        <w:rPr>
          <w:rFonts w:ascii="標楷體" w:hAnsi="標楷體" w:cs="標楷體"/>
          <w:b/>
          <w:szCs w:val="28"/>
        </w:rPr>
        <w:t>6.管考會議作法</w:t>
      </w:r>
    </w:p>
    <w:p w14:paraId="00615A11" w14:textId="77777777" w:rsidR="00E43045" w:rsidRPr="00F73DD2" w:rsidRDefault="00E43045" w:rsidP="00E43045">
      <w:pPr>
        <w:widowControl w:val="0"/>
        <w:suppressAutoHyphens w:val="0"/>
        <w:spacing w:line="500" w:lineRule="exact"/>
        <w:ind w:leftChars="202" w:left="566"/>
        <w:jc w:val="both"/>
        <w:textAlignment w:val="auto"/>
        <w:rPr>
          <w:rFonts w:ascii="標楷體" w:hAnsi="標楷體" w:cs="標楷體"/>
          <w:color w:val="000000"/>
          <w:szCs w:val="28"/>
        </w:rPr>
      </w:pPr>
      <w:r w:rsidRPr="00BB4DCE">
        <w:rPr>
          <w:rFonts w:ascii="標楷體" w:hAnsi="標楷體" w:cs="標楷體" w:hint="eastAsia"/>
          <w:szCs w:val="28"/>
        </w:rPr>
        <w:t>針對</w:t>
      </w:r>
      <w:r w:rsidR="003941C9" w:rsidRPr="00BB4DCE">
        <w:rPr>
          <w:rFonts w:ascii="標楷體" w:hAnsi="標楷體" w:cs="標楷體" w:hint="eastAsia"/>
          <w:szCs w:val="28"/>
          <w:lang w:eastAsia="zh-HK"/>
        </w:rPr>
        <w:t>會議</w:t>
      </w:r>
      <w:r w:rsidR="00AD3834" w:rsidRPr="00BB4DCE">
        <w:rPr>
          <w:rFonts w:ascii="標楷體" w:hAnsi="標楷體" w:cs="標楷體" w:hint="eastAsia"/>
          <w:szCs w:val="28"/>
          <w:lang w:eastAsia="zh-HK"/>
        </w:rPr>
        <w:t>重要決議</w:t>
      </w:r>
      <w:r w:rsidR="003941C9" w:rsidRPr="00BB4DCE">
        <w:rPr>
          <w:rFonts w:ascii="標楷體" w:hAnsi="標楷體" w:cs="標楷體" w:hint="eastAsia"/>
          <w:szCs w:val="28"/>
          <w:lang w:eastAsia="zh-HK"/>
        </w:rPr>
        <w:t>、</w:t>
      </w:r>
      <w:r w:rsidRPr="00BB4DCE">
        <w:rPr>
          <w:rFonts w:ascii="標楷體" w:hAnsi="標楷體" w:cs="標楷體" w:hint="eastAsia"/>
          <w:szCs w:val="28"/>
        </w:rPr>
        <w:t>計畫性補助及重大工程之執行，定期召開管考會議，落實</w:t>
      </w:r>
      <w:r w:rsidR="00193C13" w:rsidRPr="00BB4DCE">
        <w:rPr>
          <w:rFonts w:ascii="標楷體" w:hAnsi="標楷體" w:cs="標楷體" w:hint="eastAsia"/>
          <w:szCs w:val="28"/>
          <w:lang w:eastAsia="zh-HK"/>
        </w:rPr>
        <w:t>業務</w:t>
      </w:r>
      <w:r w:rsidR="00193C13" w:rsidRPr="00BB4DCE">
        <w:rPr>
          <w:rFonts w:ascii="標楷體" w:hAnsi="標楷體" w:cs="標楷體" w:hint="eastAsia"/>
          <w:szCs w:val="28"/>
        </w:rPr>
        <w:t>、</w:t>
      </w:r>
      <w:r w:rsidRPr="00BB4DCE">
        <w:rPr>
          <w:rFonts w:ascii="標楷體" w:hAnsi="標楷體" w:cs="標楷體" w:hint="eastAsia"/>
          <w:szCs w:val="28"/>
        </w:rPr>
        <w:t>計畫進度及經費之執行</w:t>
      </w:r>
      <w:r w:rsidRPr="00BB4DCE">
        <w:rPr>
          <w:rFonts w:ascii="標楷體" w:hAnsi="標楷體" w:cs="標楷體"/>
          <w:szCs w:val="28"/>
        </w:rPr>
        <w:t>(請參閱【附件1-2-</w:t>
      </w:r>
      <w:r w:rsidR="003726DC" w:rsidRPr="00BB4DCE">
        <w:rPr>
          <w:rFonts w:ascii="標楷體" w:hAnsi="標楷體" w:cs="標楷體"/>
          <w:szCs w:val="28"/>
        </w:rPr>
        <w:t>29</w:t>
      </w:r>
      <w:r w:rsidR="006B7431">
        <w:rPr>
          <w:rFonts w:ascii="標楷體" w:hAnsi="標楷體" w:cs="標楷體"/>
          <w:szCs w:val="28"/>
        </w:rPr>
        <w:t>~31</w:t>
      </w:r>
      <w:r w:rsidRPr="00BB4DCE">
        <w:rPr>
          <w:rFonts w:ascii="標楷體" w:hAnsi="標楷體" w:cs="標楷體" w:hint="eastAsia"/>
          <w:szCs w:val="28"/>
        </w:rPr>
        <w:t>】</w:t>
      </w:r>
      <w:r w:rsidRPr="00BB4DCE">
        <w:rPr>
          <w:rFonts w:ascii="標楷體" w:hAnsi="標楷體" w:cs="標楷體"/>
          <w:szCs w:val="28"/>
        </w:rPr>
        <w:t>)</w:t>
      </w:r>
      <w:r w:rsidRPr="00F73DD2">
        <w:rPr>
          <w:rFonts w:ascii="標楷體" w:hAnsi="標楷體" w:cs="標楷體" w:hint="eastAsia"/>
          <w:color w:val="000000"/>
          <w:szCs w:val="28"/>
        </w:rPr>
        <w:t>。</w:t>
      </w:r>
    </w:p>
    <w:p w14:paraId="31C8F6BF" w14:textId="77777777" w:rsidR="00E43045" w:rsidRPr="00F73DD2" w:rsidRDefault="00E43045" w:rsidP="00E43045">
      <w:pPr>
        <w:widowControl w:val="0"/>
        <w:suppressAutoHyphens w:val="0"/>
        <w:spacing w:line="500" w:lineRule="exact"/>
        <w:ind w:leftChars="102" w:left="566" w:hangingChars="100" w:hanging="280"/>
        <w:jc w:val="both"/>
        <w:textAlignment w:val="auto"/>
        <w:rPr>
          <w:rFonts w:ascii="標楷體" w:hAnsi="標楷體" w:cs="標楷體"/>
          <w:b/>
          <w:color w:val="000000"/>
          <w:szCs w:val="28"/>
        </w:rPr>
      </w:pPr>
      <w:r w:rsidRPr="00F73DD2">
        <w:rPr>
          <w:rFonts w:ascii="標楷體" w:hAnsi="標楷體" w:cs="標楷體" w:hint="eastAsia"/>
          <w:b/>
          <w:color w:val="000000"/>
          <w:szCs w:val="28"/>
        </w:rPr>
        <w:t>7.公文處理管考</w:t>
      </w:r>
    </w:p>
    <w:p w14:paraId="05AEDC8D" w14:textId="77777777" w:rsidR="00EB40A0" w:rsidRDefault="00E43045" w:rsidP="00700DC4">
      <w:pPr>
        <w:spacing w:line="500" w:lineRule="exact"/>
        <w:ind w:leftChars="200" w:left="560"/>
        <w:jc w:val="both"/>
        <w:rPr>
          <w:rFonts w:ascii="標楷體" w:hAnsi="標楷體" w:cs="標楷體"/>
          <w:color w:val="000000"/>
          <w:szCs w:val="28"/>
        </w:rPr>
      </w:pPr>
      <w:r w:rsidRPr="00F73DD2">
        <w:rPr>
          <w:rFonts w:ascii="標楷體" w:hAnsi="標楷體" w:cs="標楷體" w:hint="eastAsia"/>
          <w:color w:val="000000"/>
          <w:szCs w:val="28"/>
        </w:rPr>
        <w:t>針對公文處理流程進行追蹤及管考，並逐月依各單位實際公文處理時程作為統計資料，轉知各單位參考，以提升校務行政之效能(請參閱【附件1-2-</w:t>
      </w:r>
      <w:r w:rsidR="0015681B">
        <w:rPr>
          <w:rFonts w:ascii="標楷體" w:hAnsi="標楷體" w:cs="標楷體" w:hint="eastAsia"/>
          <w:color w:val="000000"/>
          <w:szCs w:val="28"/>
        </w:rPr>
        <w:t>3</w:t>
      </w:r>
      <w:r w:rsidR="006B7431">
        <w:rPr>
          <w:rFonts w:ascii="標楷體" w:hAnsi="標楷體" w:cs="標楷體" w:hint="eastAsia"/>
          <w:color w:val="000000"/>
          <w:szCs w:val="28"/>
        </w:rPr>
        <w:t>2</w:t>
      </w:r>
      <w:r w:rsidRPr="00F73DD2">
        <w:rPr>
          <w:rFonts w:ascii="標楷體" w:hAnsi="標楷體" w:cs="標楷體" w:hint="eastAsia"/>
          <w:color w:val="000000"/>
          <w:szCs w:val="28"/>
        </w:rPr>
        <w:t>】)</w:t>
      </w:r>
    </w:p>
    <w:p w14:paraId="204FC2F3" w14:textId="77777777" w:rsidR="00863A43" w:rsidRDefault="00863A43" w:rsidP="00700DC4">
      <w:pPr>
        <w:spacing w:line="500" w:lineRule="exact"/>
        <w:ind w:leftChars="200" w:left="560"/>
        <w:jc w:val="both"/>
        <w:rPr>
          <w:rFonts w:ascii="標楷體" w:hAnsi="標楷體"/>
          <w:b/>
          <w:color w:val="0D0D0D"/>
          <w:szCs w:val="28"/>
          <w:shd w:val="clear" w:color="auto" w:fill="FFFF00"/>
        </w:rPr>
      </w:pPr>
    </w:p>
    <w:p w14:paraId="2EF6A0D2" w14:textId="77777777"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1-3</w:t>
      </w:r>
      <w:r w:rsidR="00321BC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 xml:space="preserve">學校依自我定位下之產官學合作關係為何？ </w:t>
      </w:r>
    </w:p>
    <w:p w14:paraId="46846923" w14:textId="77777777" w:rsidR="00B070FE" w:rsidRDefault="00271A25">
      <w:pPr>
        <w:spacing w:line="500" w:lineRule="exact"/>
        <w:jc w:val="both"/>
        <w:rPr>
          <w:rFonts w:ascii="標楷體" w:hAnsi="標楷體"/>
          <w:b/>
          <w:color w:val="0D0D0D"/>
          <w:szCs w:val="28"/>
          <w:shd w:val="clear" w:color="auto" w:fill="FFFFFF"/>
        </w:rPr>
      </w:pPr>
      <w:r>
        <w:rPr>
          <w:rFonts w:ascii="標楷體" w:hAnsi="標楷體"/>
          <w:b/>
          <w:color w:val="0D0D0D"/>
          <w:szCs w:val="28"/>
          <w:shd w:val="clear" w:color="auto" w:fill="FFFFFF"/>
        </w:rPr>
        <w:t>（一）學校依據自我定位展現合宜的產官學合作關係</w:t>
      </w:r>
    </w:p>
    <w:p w14:paraId="60C23D2D" w14:textId="77777777" w:rsidR="004D6E28" w:rsidRDefault="004D6E28" w:rsidP="004D6E28">
      <w:pPr>
        <w:spacing w:line="500" w:lineRule="exact"/>
        <w:ind w:firstLine="560"/>
        <w:jc w:val="both"/>
        <w:rPr>
          <w:rFonts w:ascii="標楷體" w:hAnsi="標楷體"/>
          <w:szCs w:val="28"/>
        </w:rPr>
      </w:pPr>
      <w:r>
        <w:rPr>
          <w:rFonts w:ascii="標楷體" w:hAnsi="標楷體"/>
          <w:color w:val="0D0D0D"/>
          <w:szCs w:val="28"/>
        </w:rPr>
        <w:t>學校的願景定位為「</w:t>
      </w:r>
      <w:r w:rsidR="00EF131F" w:rsidRPr="00EF131F">
        <w:rPr>
          <w:rFonts w:ascii="標楷體" w:hAnsi="標楷體" w:hint="eastAsia"/>
          <w:color w:val="0D0D0D"/>
          <w:szCs w:val="28"/>
        </w:rPr>
        <w:t>成為運動競技與健康休閒為導向之體育專業大學</w:t>
      </w:r>
      <w:r>
        <w:rPr>
          <w:rFonts w:ascii="標楷體" w:hAnsi="標楷體"/>
          <w:color w:val="0D0D0D"/>
          <w:szCs w:val="28"/>
        </w:rPr>
        <w:t>」，並以發展「強化競技運動及挑戰體能極致」、「推展全民運動、促進健康樂活」、「建構運動休閒產業發展與管理之網路平台」及「建置優質體育教學專業與運動推廣殿堂」為</w:t>
      </w:r>
      <w:r w:rsidRPr="00002FB7">
        <w:rPr>
          <w:rFonts w:ascii="標楷體" w:hAnsi="標楷體" w:hint="eastAsia"/>
          <w:szCs w:val="28"/>
        </w:rPr>
        <w:t>各學院發展方向</w:t>
      </w:r>
      <w:r w:rsidRPr="00002FB7">
        <w:rPr>
          <w:rFonts w:ascii="標楷體" w:hAnsi="標楷體"/>
          <w:szCs w:val="28"/>
        </w:rPr>
        <w:t>，以成為「亞洲頂尖、世界一流」之體育專業大學。</w:t>
      </w:r>
      <w:r w:rsidRPr="00E84D50">
        <w:rPr>
          <w:rFonts w:ascii="標楷體" w:hAnsi="標楷體" w:hint="eastAsia"/>
          <w:szCs w:val="28"/>
        </w:rPr>
        <w:t>各學院</w:t>
      </w:r>
      <w:r w:rsidRPr="00E84D50">
        <w:rPr>
          <w:rFonts w:ascii="標楷體" w:hAnsi="標楷體"/>
          <w:szCs w:val="28"/>
        </w:rPr>
        <w:t>依據</w:t>
      </w:r>
      <w:r w:rsidRPr="00E84D50">
        <w:rPr>
          <w:rFonts w:ascii="標楷體" w:hAnsi="標楷體" w:hint="eastAsia"/>
          <w:szCs w:val="28"/>
        </w:rPr>
        <w:t>自我定位</w:t>
      </w:r>
      <w:r w:rsidRPr="00E84D50">
        <w:rPr>
          <w:rFonts w:ascii="標楷體" w:hAnsi="標楷體"/>
          <w:szCs w:val="28"/>
        </w:rPr>
        <w:t>發展產學合作關係(請參閱【</w:t>
      </w:r>
      <w:r w:rsidRPr="00E84D50">
        <w:rPr>
          <w:rFonts w:ascii="標楷體" w:hAnsi="標楷體" w:hint="eastAsia"/>
        </w:rPr>
        <w:t>圖</w:t>
      </w:r>
      <w:r w:rsidRPr="00E84D50">
        <w:rPr>
          <w:rFonts w:ascii="標楷體" w:hAnsi="標楷體"/>
        </w:rPr>
        <w:t>1-3-1</w:t>
      </w:r>
      <w:r w:rsidRPr="00E84D50">
        <w:rPr>
          <w:rFonts w:ascii="標楷體" w:hAnsi="標楷體"/>
          <w:szCs w:val="28"/>
        </w:rPr>
        <w:t>】</w:t>
      </w:r>
      <w:r>
        <w:rPr>
          <w:rFonts w:ascii="標楷體" w:hAnsi="標楷體"/>
          <w:szCs w:val="28"/>
        </w:rPr>
        <w:t>，以達</w:t>
      </w:r>
      <w:r w:rsidRPr="00646DAD">
        <w:rPr>
          <w:rFonts w:ascii="標楷體" w:hAnsi="標楷體" w:cs="標楷體"/>
          <w:szCs w:val="28"/>
        </w:rPr>
        <w:t>到本校</w:t>
      </w:r>
      <w:r w:rsidRPr="00646DAD">
        <w:rPr>
          <w:rFonts w:ascii="標楷體" w:hAnsi="標楷體" w:cs="標楷體" w:hint="eastAsia"/>
          <w:szCs w:val="28"/>
        </w:rPr>
        <w:t>願景</w:t>
      </w:r>
      <w:r w:rsidRPr="00646DAD">
        <w:rPr>
          <w:rFonts w:ascii="標楷體" w:hAnsi="標楷體" w:cs="標楷體"/>
          <w:szCs w:val="28"/>
        </w:rPr>
        <w:t>，提升</w:t>
      </w:r>
      <w:r w:rsidRPr="00B471D7">
        <w:rPr>
          <w:rFonts w:ascii="標楷體" w:hAnsi="標楷體" w:cs="標楷體"/>
          <w:szCs w:val="28"/>
        </w:rPr>
        <w:t>教師專業能力發展、培養符合社會需求之體育運動專業人才，積極創造產學合作機會，促進各學院教師與產官學界的交流</w:t>
      </w:r>
      <w:r>
        <w:rPr>
          <w:rFonts w:ascii="標楷體" w:hAnsi="標楷體" w:cs="標楷體"/>
          <w:szCs w:val="28"/>
        </w:rPr>
        <w:t>。</w:t>
      </w:r>
    </w:p>
    <w:p w14:paraId="16B1E2E8" w14:textId="669250FA" w:rsidR="0006764C" w:rsidRDefault="0006764C">
      <w:pPr>
        <w:spacing w:line="500" w:lineRule="exact"/>
        <w:ind w:firstLine="560"/>
        <w:jc w:val="both"/>
        <w:rPr>
          <w:rFonts w:ascii="標楷體" w:hAnsi="標楷體"/>
          <w:noProof/>
          <w:szCs w:val="28"/>
        </w:rPr>
      </w:pPr>
    </w:p>
    <w:p w14:paraId="415AA5EA" w14:textId="77777777" w:rsidR="0006764C" w:rsidRDefault="0006764C">
      <w:pPr>
        <w:spacing w:line="500" w:lineRule="exact"/>
        <w:ind w:firstLine="560"/>
        <w:jc w:val="both"/>
        <w:rPr>
          <w:rFonts w:ascii="標楷體" w:hAnsi="標楷體"/>
          <w:noProof/>
          <w:szCs w:val="28"/>
        </w:rPr>
      </w:pPr>
    </w:p>
    <w:p w14:paraId="12B3B22A" w14:textId="2C21969C" w:rsidR="0038644B" w:rsidRDefault="0038644B">
      <w:pPr>
        <w:spacing w:line="500" w:lineRule="exact"/>
        <w:ind w:firstLine="560"/>
        <w:jc w:val="both"/>
        <w:rPr>
          <w:rFonts w:ascii="標楷體" w:hAnsi="標楷體"/>
          <w:noProof/>
          <w:szCs w:val="28"/>
        </w:rPr>
      </w:pPr>
      <w:r w:rsidRPr="0038644B">
        <w:rPr>
          <w:rFonts w:ascii="標楷體" w:hAnsi="標楷體"/>
          <w:noProof/>
          <w:szCs w:val="28"/>
        </w:rPr>
        <w:lastRenderedPageBreak/>
        <w:drawing>
          <wp:anchor distT="0" distB="0" distL="114300" distR="114300" simplePos="0" relativeHeight="251700224" behindDoc="0" locked="0" layoutInCell="1" allowOverlap="1" wp14:anchorId="3D0FBE05" wp14:editId="15804E6D">
            <wp:simplePos x="0" y="0"/>
            <wp:positionH relativeFrom="column">
              <wp:posOffset>353060</wp:posOffset>
            </wp:positionH>
            <wp:positionV relativeFrom="paragraph">
              <wp:posOffset>41910</wp:posOffset>
            </wp:positionV>
            <wp:extent cx="6438900" cy="3239135"/>
            <wp:effectExtent l="0" t="0" r="0" b="0"/>
            <wp:wrapThrough wrapText="bothSides">
              <wp:wrapPolygon edited="0">
                <wp:start x="4665" y="0"/>
                <wp:lineTo x="4601" y="2414"/>
                <wp:lineTo x="6454" y="4065"/>
                <wp:lineTo x="4857" y="5971"/>
                <wp:lineTo x="3067" y="10036"/>
                <wp:lineTo x="2812" y="12195"/>
                <wp:lineTo x="2684" y="14228"/>
                <wp:lineTo x="0" y="14609"/>
                <wp:lineTo x="0" y="21088"/>
                <wp:lineTo x="14123" y="21469"/>
                <wp:lineTo x="19811" y="21469"/>
                <wp:lineTo x="20002" y="19055"/>
                <wp:lineTo x="19108" y="18674"/>
                <wp:lineTo x="13548" y="18293"/>
                <wp:lineTo x="16232" y="16514"/>
                <wp:lineTo x="16296" y="16260"/>
                <wp:lineTo x="17638" y="14228"/>
                <wp:lineTo x="18469" y="12195"/>
                <wp:lineTo x="18852" y="10163"/>
                <wp:lineTo x="19044" y="8130"/>
                <wp:lineTo x="21536" y="6733"/>
                <wp:lineTo x="21536" y="381"/>
                <wp:lineTo x="7796" y="0"/>
                <wp:lineTo x="4665" y="0"/>
              </wp:wrapPolygon>
            </wp:wrapThrough>
            <wp:docPr id="25" name="圖片 25" descr="H:\11校務評鑑\106校務評鑑\11評鑑報告書\若安的圖\若安0804寄來的圖\圖1-3-1  學校依據自我定位發展產學合作關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11校務評鑑\106校務評鑑\11評鑑報告書\若安的圖\若安0804寄來的圖\圖1-3-1  學校依據自我定位發展產學合作關係.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38900" cy="3239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CFDB66" w14:textId="45B0D67F" w:rsidR="0038644B" w:rsidRDefault="0038644B">
      <w:pPr>
        <w:spacing w:line="500" w:lineRule="exact"/>
        <w:ind w:firstLine="560"/>
        <w:jc w:val="both"/>
        <w:rPr>
          <w:rFonts w:ascii="標楷體" w:hAnsi="標楷體"/>
          <w:noProof/>
          <w:szCs w:val="28"/>
        </w:rPr>
      </w:pPr>
    </w:p>
    <w:p w14:paraId="4D9BCE5C" w14:textId="77777777" w:rsidR="0006764C" w:rsidRDefault="0006764C">
      <w:pPr>
        <w:spacing w:line="500" w:lineRule="exact"/>
        <w:ind w:firstLine="560"/>
        <w:jc w:val="both"/>
        <w:rPr>
          <w:rFonts w:ascii="標楷體" w:hAnsi="標楷體"/>
          <w:noProof/>
          <w:szCs w:val="28"/>
        </w:rPr>
      </w:pPr>
    </w:p>
    <w:p w14:paraId="6D487CC8" w14:textId="77777777" w:rsidR="0006764C" w:rsidRDefault="0006764C">
      <w:pPr>
        <w:spacing w:line="500" w:lineRule="exact"/>
        <w:ind w:firstLine="560"/>
        <w:jc w:val="both"/>
        <w:rPr>
          <w:rFonts w:ascii="標楷體" w:hAnsi="標楷體"/>
          <w:noProof/>
          <w:szCs w:val="28"/>
        </w:rPr>
      </w:pPr>
    </w:p>
    <w:p w14:paraId="10E7EAF0" w14:textId="77777777" w:rsidR="00C0133E" w:rsidRDefault="00C0133E" w:rsidP="00D033A6">
      <w:pPr>
        <w:spacing w:line="500" w:lineRule="exact"/>
        <w:jc w:val="both"/>
        <w:rPr>
          <w:rFonts w:ascii="標楷體" w:hAnsi="標楷體"/>
          <w:noProof/>
          <w:szCs w:val="28"/>
        </w:rPr>
      </w:pPr>
    </w:p>
    <w:p w14:paraId="764D698F" w14:textId="77777777" w:rsidR="0038644B" w:rsidRDefault="0038644B" w:rsidP="00D033A6">
      <w:pPr>
        <w:spacing w:line="500" w:lineRule="exact"/>
        <w:jc w:val="both"/>
        <w:rPr>
          <w:rFonts w:ascii="標楷體" w:hAnsi="標楷體"/>
          <w:noProof/>
          <w:szCs w:val="28"/>
        </w:rPr>
      </w:pPr>
    </w:p>
    <w:p w14:paraId="2C2CAA6B" w14:textId="61A28BC9" w:rsidR="00C0133E" w:rsidRDefault="00C0133E">
      <w:pPr>
        <w:spacing w:line="500" w:lineRule="exact"/>
        <w:ind w:firstLine="560"/>
        <w:jc w:val="both"/>
        <w:rPr>
          <w:rFonts w:ascii="標楷體" w:hAnsi="標楷體"/>
          <w:noProof/>
          <w:szCs w:val="28"/>
        </w:rPr>
      </w:pPr>
    </w:p>
    <w:p w14:paraId="48928B4F" w14:textId="77777777" w:rsidR="00DE6782" w:rsidRDefault="00DE6782">
      <w:pPr>
        <w:spacing w:line="500" w:lineRule="exact"/>
        <w:ind w:firstLine="560"/>
        <w:jc w:val="both"/>
        <w:rPr>
          <w:rFonts w:ascii="標楷體" w:hAnsi="標楷體"/>
          <w:noProof/>
          <w:szCs w:val="28"/>
        </w:rPr>
      </w:pPr>
    </w:p>
    <w:p w14:paraId="7F1E04D5" w14:textId="7DE87C35" w:rsidR="00B22673" w:rsidRDefault="0038644B">
      <w:pPr>
        <w:spacing w:line="500" w:lineRule="exact"/>
        <w:ind w:firstLine="560"/>
        <w:jc w:val="both"/>
        <w:rPr>
          <w:rFonts w:ascii="標楷體" w:hAnsi="標楷體"/>
          <w:noProof/>
          <w:szCs w:val="28"/>
        </w:rPr>
      </w:pPr>
      <w:r w:rsidRPr="00491B7E">
        <w:rPr>
          <w:rFonts w:ascii="標楷體" w:hAnsi="標楷體"/>
          <w:noProof/>
          <w:szCs w:val="28"/>
        </w:rPr>
        <mc:AlternateContent>
          <mc:Choice Requires="wps">
            <w:drawing>
              <wp:anchor distT="0" distB="0" distL="114300" distR="114300" simplePos="0" relativeHeight="251621376" behindDoc="0" locked="0" layoutInCell="1" allowOverlap="1" wp14:anchorId="1EFCE8C3" wp14:editId="324967CC">
                <wp:simplePos x="0" y="0"/>
                <wp:positionH relativeFrom="column">
                  <wp:posOffset>1066800</wp:posOffset>
                </wp:positionH>
                <wp:positionV relativeFrom="paragraph">
                  <wp:posOffset>952500</wp:posOffset>
                </wp:positionV>
                <wp:extent cx="4756150" cy="575310"/>
                <wp:effectExtent l="0" t="0" r="6350" b="9525"/>
                <wp:wrapNone/>
                <wp:docPr id="10"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0" cy="575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0EC33E" w14:textId="77777777" w:rsidR="00A40AA8" w:rsidRPr="00025CC3" w:rsidRDefault="00A40AA8" w:rsidP="00186CDF">
                            <w:pPr>
                              <w:jc w:val="both"/>
                              <w:rPr>
                                <w:rFonts w:ascii="標楷體" w:hAnsi="標楷體"/>
                              </w:rPr>
                            </w:pPr>
                            <w:r w:rsidRPr="00025CC3">
                              <w:rPr>
                                <w:rFonts w:hint="eastAsia"/>
                              </w:rPr>
                              <w:t>圖</w:t>
                            </w:r>
                            <w:r w:rsidRPr="00025CC3">
                              <w:rPr>
                                <w:rFonts w:hint="eastAsia"/>
                              </w:rPr>
                              <w:t xml:space="preserve">1-3-1  </w:t>
                            </w:r>
                            <w:r w:rsidRPr="00025CC3">
                              <w:rPr>
                                <w:rFonts w:hint="eastAsia"/>
                              </w:rPr>
                              <w:t>國立體育大學依據自我定位發展產學合作關係圖</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FCE8C3" id="_x0000_t202" coordsize="21600,21600" o:spt="202" path="m,l,21600r21600,l21600,xe">
                <v:stroke joinstyle="miter"/>
                <v:path gradientshapeok="t" o:connecttype="rect"/>
              </v:shapetype>
              <v:shape id="Text Box 236" o:spid="_x0000_s1031" type="#_x0000_t202" style="position:absolute;left:0;text-align:left;margin-left:84pt;margin-top:75pt;width:374.5pt;height:45.3pt;z-index:251621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" stroked="f">
                <v:textbox style="mso-fit-shape-to-text:t">
                  <w:txbxContent>
                    <w:p w14:paraId="3A0EC33E" w14:textId="77777777" w:rsidR="00A40AA8" w:rsidRPr="00025CC3" w:rsidRDefault="00A40AA8" w:rsidP="00186CDF">
                      <w:pPr>
                        <w:jc w:val="both"/>
                        <w:rPr>
                          <w:rFonts w:ascii="標楷體" w:hAnsi="標楷體"/>
                        </w:rPr>
                      </w:pPr>
                      <w:r w:rsidRPr="00025CC3">
                        <w:rPr>
                          <w:rFonts w:hint="eastAsia"/>
                        </w:rPr>
                        <w:t>圖</w:t>
                      </w:r>
                      <w:r w:rsidRPr="00025CC3">
                        <w:rPr>
                          <w:rFonts w:hint="eastAsia"/>
                        </w:rPr>
                        <w:t xml:space="preserve">1-3-1  </w:t>
                      </w:r>
                      <w:r w:rsidRPr="00025CC3">
                        <w:rPr>
                          <w:rFonts w:hint="eastAsia"/>
                        </w:rPr>
                        <w:t>國立體育大學依據自我定位發展產學合作關係圖</w:t>
                      </w:r>
                    </w:p>
                  </w:txbxContent>
                </v:textbox>
              </v:shape>
            </w:pict>
          </mc:Fallback>
        </mc:AlternateContent>
      </w:r>
    </w:p>
    <w:p w14:paraId="08606016" w14:textId="77777777" w:rsidR="008F353E" w:rsidRDefault="008F353E" w:rsidP="008F353E">
      <w:pPr>
        <w:spacing w:line="500" w:lineRule="exact"/>
        <w:ind w:firstLineChars="200" w:firstLine="560"/>
        <w:jc w:val="both"/>
        <w:rPr>
          <w:rFonts w:ascii="標楷體" w:hAnsi="標楷體"/>
          <w:color w:val="0D0D0D"/>
          <w:szCs w:val="28"/>
        </w:rPr>
      </w:pPr>
      <w:r w:rsidRPr="008F353E">
        <w:rPr>
          <w:rFonts w:ascii="標楷體" w:hAnsi="標楷體" w:hint="eastAsia"/>
          <w:color w:val="0D0D0D"/>
          <w:szCs w:val="28"/>
        </w:rPr>
        <w:t>各學院發展產官學合作關係主軸與成果說明如下，各學院發展產官學合作關係案例</w:t>
      </w:r>
      <w:r w:rsidR="007B1449">
        <w:rPr>
          <w:rFonts w:ascii="標楷體" w:hAnsi="標楷體" w:hint="eastAsia"/>
          <w:color w:val="0D0D0D"/>
          <w:szCs w:val="28"/>
        </w:rPr>
        <w:t>(</w:t>
      </w:r>
      <w:r w:rsidRPr="008F353E">
        <w:rPr>
          <w:rFonts w:ascii="標楷體" w:hAnsi="標楷體" w:hint="eastAsia"/>
          <w:color w:val="0D0D0D"/>
          <w:szCs w:val="28"/>
        </w:rPr>
        <w:t>請參閱【附件1-3-1】</w:t>
      </w:r>
      <w:r w:rsidR="007B1449">
        <w:rPr>
          <w:rFonts w:ascii="標楷體" w:hAnsi="標楷體" w:hint="eastAsia"/>
          <w:color w:val="0D0D0D"/>
          <w:szCs w:val="28"/>
        </w:rPr>
        <w:t>)</w:t>
      </w:r>
      <w:r w:rsidRPr="008F353E">
        <w:rPr>
          <w:rFonts w:ascii="標楷體" w:hAnsi="標楷體" w:hint="eastAsia"/>
          <w:color w:val="0D0D0D"/>
          <w:szCs w:val="28"/>
        </w:rPr>
        <w:t>如下：</w:t>
      </w:r>
    </w:p>
    <w:p w14:paraId="7452F38C" w14:textId="77777777" w:rsidR="003C1CC6" w:rsidRPr="00BB4DCE" w:rsidRDefault="003C1CC6" w:rsidP="00E22C92">
      <w:pPr>
        <w:spacing w:line="500" w:lineRule="exact"/>
        <w:jc w:val="both"/>
        <w:rPr>
          <w:rFonts w:ascii="標楷體" w:hAnsi="標楷體"/>
          <w:b/>
          <w:color w:val="0D0D0D"/>
          <w:szCs w:val="28"/>
        </w:rPr>
      </w:pPr>
      <w:r w:rsidRPr="00BB4DCE">
        <w:rPr>
          <w:rFonts w:ascii="標楷體" w:hAnsi="標楷體"/>
          <w:b/>
          <w:color w:val="0D0D0D"/>
          <w:szCs w:val="28"/>
        </w:rPr>
        <w:t>1.競技學院</w:t>
      </w:r>
    </w:p>
    <w:p w14:paraId="2D562D9C" w14:textId="77777777" w:rsidR="003C1CC6" w:rsidRDefault="003C1CC6" w:rsidP="00706F01">
      <w:pPr>
        <w:spacing w:line="500" w:lineRule="exact"/>
        <w:ind w:firstLineChars="200" w:firstLine="560"/>
        <w:jc w:val="both"/>
        <w:rPr>
          <w:szCs w:val="28"/>
        </w:rPr>
      </w:pPr>
      <w:r w:rsidRPr="00002FB7">
        <w:rPr>
          <w:rFonts w:ascii="標楷體" w:hAnsi="標楷體" w:hint="eastAsia"/>
          <w:szCs w:val="28"/>
        </w:rPr>
        <w:t>競技學院發展的產官學合作關係主要</w:t>
      </w:r>
      <w:r w:rsidR="00706F01">
        <w:rPr>
          <w:rFonts w:ascii="標楷體" w:hAnsi="標楷體" w:hint="eastAsia"/>
          <w:szCs w:val="28"/>
        </w:rPr>
        <w:t>是</w:t>
      </w:r>
      <w:r w:rsidRPr="00002FB7">
        <w:rPr>
          <w:rFonts w:ascii="標楷體" w:hAnsi="標楷體" w:hint="eastAsia"/>
          <w:szCs w:val="28"/>
        </w:rPr>
        <w:t>與政府相關單位密切合作，協助推行國家體育政策，以強化競技運動，協助教練與選手締造佳績；積極爭取政府、企業補助或贊助，以補足選手平日訓練所需能量，提升競技科研協助運動員成績，強化競賽能力並爭取企業產學合作，提供建教合作機會，增加學生實務經驗與學生就業機會。競技</w:t>
      </w:r>
      <w:r w:rsidRPr="002B37A7">
        <w:rPr>
          <w:szCs w:val="28"/>
        </w:rPr>
        <w:t>學院</w:t>
      </w:r>
      <w:r w:rsidRPr="00002FB7">
        <w:rPr>
          <w:rFonts w:hint="eastAsia"/>
          <w:szCs w:val="28"/>
        </w:rPr>
        <w:t>成果</w:t>
      </w:r>
      <w:r w:rsidR="00A2557B">
        <w:rPr>
          <w:rFonts w:ascii="新細明體" w:eastAsia="新細明體" w:hAnsi="新細明體" w:hint="eastAsia"/>
          <w:color w:val="0D0D0D"/>
          <w:szCs w:val="28"/>
        </w:rPr>
        <w:t>：</w:t>
      </w:r>
      <w:r w:rsidRPr="002B37A7">
        <w:rPr>
          <w:szCs w:val="28"/>
        </w:rPr>
        <w:t>103</w:t>
      </w:r>
      <w:r w:rsidRPr="002B37A7">
        <w:rPr>
          <w:szCs w:val="28"/>
        </w:rPr>
        <w:t>年度</w:t>
      </w:r>
      <w:r w:rsidRPr="002B37A7">
        <w:rPr>
          <w:szCs w:val="28"/>
        </w:rPr>
        <w:t>4</w:t>
      </w:r>
      <w:r w:rsidRPr="002B37A7">
        <w:rPr>
          <w:szCs w:val="28"/>
        </w:rPr>
        <w:t>案產學合作計畫，合計</w:t>
      </w:r>
      <w:r w:rsidRPr="002B37A7">
        <w:rPr>
          <w:szCs w:val="28"/>
        </w:rPr>
        <w:t>3,515,000</w:t>
      </w:r>
      <w:r w:rsidRPr="002B37A7">
        <w:rPr>
          <w:szCs w:val="28"/>
        </w:rPr>
        <w:t>元；</w:t>
      </w:r>
      <w:r w:rsidRPr="002B37A7">
        <w:rPr>
          <w:szCs w:val="28"/>
        </w:rPr>
        <w:t>104</w:t>
      </w:r>
      <w:r w:rsidRPr="002B37A7">
        <w:rPr>
          <w:szCs w:val="28"/>
        </w:rPr>
        <w:t>年度</w:t>
      </w:r>
      <w:r w:rsidRPr="002B37A7">
        <w:rPr>
          <w:szCs w:val="28"/>
        </w:rPr>
        <w:t>8</w:t>
      </w:r>
      <w:r w:rsidRPr="00EC564D">
        <w:rPr>
          <w:szCs w:val="28"/>
        </w:rPr>
        <w:t>案產學合作計畫，合計</w:t>
      </w:r>
      <w:r w:rsidRPr="00EC564D">
        <w:rPr>
          <w:szCs w:val="28"/>
        </w:rPr>
        <w:t>7,970,822</w:t>
      </w:r>
      <w:r w:rsidRPr="00EC564D">
        <w:rPr>
          <w:szCs w:val="28"/>
        </w:rPr>
        <w:t>元；</w:t>
      </w:r>
      <w:r w:rsidRPr="00EC564D">
        <w:rPr>
          <w:szCs w:val="28"/>
        </w:rPr>
        <w:t>105</w:t>
      </w:r>
      <w:r w:rsidRPr="00EC564D">
        <w:rPr>
          <w:szCs w:val="28"/>
        </w:rPr>
        <w:t>年度</w:t>
      </w:r>
      <w:r w:rsidRPr="00EC564D">
        <w:rPr>
          <w:szCs w:val="28"/>
        </w:rPr>
        <w:t>10</w:t>
      </w:r>
      <w:r w:rsidRPr="00EC564D">
        <w:rPr>
          <w:szCs w:val="28"/>
        </w:rPr>
        <w:t>案產學合作計畫，合計</w:t>
      </w:r>
      <w:r w:rsidRPr="000E5D93">
        <w:rPr>
          <w:szCs w:val="28"/>
        </w:rPr>
        <w:t>14,922,471</w:t>
      </w:r>
      <w:r w:rsidRPr="000E5D93">
        <w:rPr>
          <w:szCs w:val="28"/>
        </w:rPr>
        <w:t>元</w:t>
      </w:r>
      <w:r w:rsidR="00C454AE">
        <w:rPr>
          <w:rFonts w:hint="eastAsia"/>
          <w:szCs w:val="28"/>
        </w:rPr>
        <w:t>(</w:t>
      </w:r>
      <w:r w:rsidR="00C454AE" w:rsidRPr="00002FB7">
        <w:rPr>
          <w:rFonts w:hint="eastAsia"/>
          <w:szCs w:val="28"/>
        </w:rPr>
        <w:t>請參閱</w:t>
      </w:r>
      <w:r w:rsidR="00C454AE" w:rsidRPr="00002FB7">
        <w:rPr>
          <w:rFonts w:ascii="標楷體" w:hAnsi="標楷體" w:hint="eastAsia"/>
          <w:color w:val="0D0D0D"/>
          <w:szCs w:val="28"/>
        </w:rPr>
        <w:t>【表</w:t>
      </w:r>
      <w:r w:rsidR="00C454AE" w:rsidRPr="00002FB7">
        <w:rPr>
          <w:rFonts w:ascii="標楷體" w:hAnsi="標楷體"/>
          <w:color w:val="0D0D0D"/>
          <w:szCs w:val="28"/>
        </w:rPr>
        <w:t>1-3-</w:t>
      </w:r>
      <w:r w:rsidR="00C454AE">
        <w:rPr>
          <w:rFonts w:ascii="標楷體" w:hAnsi="標楷體"/>
          <w:color w:val="0D0D0D"/>
          <w:szCs w:val="28"/>
        </w:rPr>
        <w:t>1</w:t>
      </w:r>
      <w:r w:rsidR="00C454AE" w:rsidRPr="00002FB7">
        <w:rPr>
          <w:rFonts w:ascii="標楷體" w:hAnsi="標楷體" w:hint="eastAsia"/>
          <w:color w:val="0D0D0D"/>
          <w:szCs w:val="28"/>
        </w:rPr>
        <w:t>】</w:t>
      </w:r>
      <w:r w:rsidR="00C454AE">
        <w:rPr>
          <w:rFonts w:ascii="標楷體" w:hAnsi="標楷體" w:hint="eastAsia"/>
          <w:color w:val="0D0D0D"/>
          <w:szCs w:val="28"/>
        </w:rPr>
        <w:t>)</w:t>
      </w:r>
      <w:r w:rsidRPr="000E5D93">
        <w:rPr>
          <w:szCs w:val="28"/>
        </w:rPr>
        <w:t>。</w:t>
      </w:r>
    </w:p>
    <w:p w14:paraId="5E2074F0" w14:textId="77777777" w:rsidR="003C1CC6" w:rsidRPr="005E4E2C" w:rsidRDefault="003C1CC6" w:rsidP="00706F01">
      <w:pPr>
        <w:spacing w:line="500" w:lineRule="exact"/>
        <w:jc w:val="center"/>
        <w:rPr>
          <w:rFonts w:ascii="標楷體" w:hAnsi="標楷體"/>
        </w:rPr>
      </w:pPr>
      <w:r>
        <w:rPr>
          <w:rFonts w:ascii="標楷體" w:hAnsi="標楷體" w:hint="eastAsia"/>
          <w:color w:val="0D0D0D"/>
          <w:szCs w:val="28"/>
        </w:rPr>
        <w:t>表1</w:t>
      </w:r>
      <w:r w:rsidRPr="00F511CA">
        <w:rPr>
          <w:rFonts w:ascii="標楷體" w:hAnsi="標楷體" w:hint="eastAsia"/>
          <w:color w:val="0D0D0D"/>
          <w:szCs w:val="28"/>
        </w:rPr>
        <w:t>-3-</w:t>
      </w:r>
      <w:r>
        <w:rPr>
          <w:rFonts w:ascii="標楷體" w:hAnsi="標楷體"/>
          <w:color w:val="0D0D0D"/>
          <w:szCs w:val="28"/>
        </w:rPr>
        <w:t>1</w:t>
      </w:r>
      <w:r w:rsidR="003D3E3C" w:rsidRPr="004A28D9">
        <w:rPr>
          <w:rFonts w:hint="eastAsia"/>
          <w:color w:val="2F5496" w:themeColor="accent5" w:themeShade="BF"/>
        </w:rPr>
        <w:t>國立體育大學</w:t>
      </w:r>
      <w:r>
        <w:t>103-105</w:t>
      </w:r>
      <w:r w:rsidRPr="005E4E2C">
        <w:rPr>
          <w:rFonts w:hAnsi="標楷體"/>
        </w:rPr>
        <w:t>年度</w:t>
      </w:r>
      <w:r>
        <w:rPr>
          <w:rFonts w:hAnsi="標楷體" w:hint="eastAsia"/>
        </w:rPr>
        <w:t>競技學院</w:t>
      </w:r>
      <w:r w:rsidRPr="005E4E2C">
        <w:rPr>
          <w:rFonts w:hAnsi="標楷體"/>
        </w:rPr>
        <w:t>產學合作計畫</w:t>
      </w:r>
      <w:r>
        <w:rPr>
          <w:rFonts w:hAnsi="標楷體" w:hint="eastAsia"/>
        </w:rPr>
        <w:t>一覽表</w:t>
      </w:r>
      <w:r>
        <w:rPr>
          <w:rFonts w:ascii="標楷體" w:hAnsi="標楷體" w:hint="eastAsia"/>
        </w:rPr>
        <w:t>(單位:元/件數)</w:t>
      </w:r>
    </w:p>
    <w:tbl>
      <w:tblPr>
        <w:tblStyle w:val="aff8"/>
        <w:tblW w:w="8500" w:type="dxa"/>
        <w:jc w:val="center"/>
        <w:tblLayout w:type="fixed"/>
        <w:tblLook w:val="04A0" w:firstRow="1" w:lastRow="0" w:firstColumn="1" w:lastColumn="0" w:noHBand="0" w:noVBand="1"/>
      </w:tblPr>
      <w:tblGrid>
        <w:gridCol w:w="846"/>
        <w:gridCol w:w="1881"/>
        <w:gridCol w:w="1881"/>
        <w:gridCol w:w="1881"/>
        <w:gridCol w:w="2011"/>
      </w:tblGrid>
      <w:tr w:rsidR="003C1CC6" w:rsidRPr="005E4E2C" w14:paraId="32D8A12C" w14:textId="77777777" w:rsidTr="00706F01">
        <w:trPr>
          <w:trHeight w:val="812"/>
          <w:jc w:val="center"/>
        </w:trPr>
        <w:tc>
          <w:tcPr>
            <w:tcW w:w="846" w:type="dxa"/>
            <w:shd w:val="clear" w:color="auto" w:fill="FFFF00"/>
            <w:vAlign w:val="center"/>
          </w:tcPr>
          <w:p w14:paraId="1E330F07" w14:textId="77777777" w:rsidR="003C1CC6" w:rsidRPr="00706F01" w:rsidRDefault="003C1CC6" w:rsidP="00706F01">
            <w:pPr>
              <w:spacing w:line="400" w:lineRule="exact"/>
              <w:jc w:val="center"/>
              <w:rPr>
                <w:b/>
                <w:sz w:val="24"/>
              </w:rPr>
            </w:pPr>
            <w:r w:rsidRPr="00706F01">
              <w:rPr>
                <w:rFonts w:hAnsi="標楷體" w:hint="eastAsia"/>
                <w:b/>
                <w:sz w:val="24"/>
              </w:rPr>
              <w:t>年度</w:t>
            </w:r>
          </w:p>
        </w:tc>
        <w:tc>
          <w:tcPr>
            <w:tcW w:w="1881" w:type="dxa"/>
            <w:shd w:val="clear" w:color="auto" w:fill="FFFF00"/>
            <w:vAlign w:val="center"/>
          </w:tcPr>
          <w:p w14:paraId="27D45257" w14:textId="77777777" w:rsidR="003C1CC6" w:rsidRPr="00706F01" w:rsidRDefault="003C1CC6" w:rsidP="00706F01">
            <w:pPr>
              <w:spacing w:line="400" w:lineRule="exact"/>
              <w:jc w:val="center"/>
              <w:rPr>
                <w:b/>
                <w:sz w:val="24"/>
              </w:rPr>
            </w:pPr>
            <w:r w:rsidRPr="00706F01">
              <w:rPr>
                <w:rFonts w:hAnsi="標楷體"/>
                <w:b/>
                <w:sz w:val="24"/>
              </w:rPr>
              <w:t>政府部門資助學術研究計畫</w:t>
            </w:r>
          </w:p>
        </w:tc>
        <w:tc>
          <w:tcPr>
            <w:tcW w:w="1881" w:type="dxa"/>
            <w:shd w:val="clear" w:color="auto" w:fill="FFFF00"/>
            <w:vAlign w:val="center"/>
          </w:tcPr>
          <w:p w14:paraId="1767A26F" w14:textId="77777777" w:rsidR="003C1CC6" w:rsidRPr="00706F01" w:rsidRDefault="003C1CC6" w:rsidP="00706F01">
            <w:pPr>
              <w:spacing w:line="400" w:lineRule="exact"/>
              <w:jc w:val="center"/>
              <w:rPr>
                <w:b/>
                <w:sz w:val="24"/>
                <w:highlight w:val="yellow"/>
              </w:rPr>
            </w:pPr>
            <w:r w:rsidRPr="00706F01">
              <w:rPr>
                <w:rFonts w:hAnsi="標楷體"/>
                <w:b/>
                <w:sz w:val="24"/>
              </w:rPr>
              <w:t>政府部門資助其他計畫</w:t>
            </w:r>
          </w:p>
        </w:tc>
        <w:tc>
          <w:tcPr>
            <w:tcW w:w="1881" w:type="dxa"/>
            <w:shd w:val="clear" w:color="auto" w:fill="FFFF00"/>
            <w:vAlign w:val="center"/>
          </w:tcPr>
          <w:p w14:paraId="7DCF3318" w14:textId="77777777" w:rsidR="003C1CC6" w:rsidRPr="00706F01" w:rsidRDefault="003C1CC6" w:rsidP="00706F01">
            <w:pPr>
              <w:spacing w:line="400" w:lineRule="exact"/>
              <w:jc w:val="center"/>
              <w:rPr>
                <w:b/>
                <w:sz w:val="24"/>
              </w:rPr>
            </w:pPr>
            <w:r w:rsidRPr="00706F01">
              <w:rPr>
                <w:rFonts w:hAnsi="標楷體"/>
                <w:b/>
                <w:sz w:val="24"/>
              </w:rPr>
              <w:t>企業部門資助</w:t>
            </w:r>
            <w:r w:rsidRPr="00706F01">
              <w:rPr>
                <w:rFonts w:hAnsi="標楷體" w:hint="eastAsia"/>
                <w:b/>
                <w:sz w:val="24"/>
              </w:rPr>
              <w:t>產學</w:t>
            </w:r>
            <w:r w:rsidRPr="00706F01">
              <w:rPr>
                <w:rFonts w:hAnsi="標楷體"/>
                <w:b/>
                <w:sz w:val="24"/>
              </w:rPr>
              <w:t>計畫</w:t>
            </w:r>
          </w:p>
        </w:tc>
        <w:tc>
          <w:tcPr>
            <w:tcW w:w="2011" w:type="dxa"/>
            <w:shd w:val="clear" w:color="auto" w:fill="FFFF00"/>
            <w:vAlign w:val="center"/>
          </w:tcPr>
          <w:p w14:paraId="10E81775" w14:textId="77777777" w:rsidR="003C1CC6" w:rsidRPr="00706F01" w:rsidRDefault="003C1CC6" w:rsidP="00706F01">
            <w:pPr>
              <w:spacing w:line="400" w:lineRule="exact"/>
              <w:jc w:val="center"/>
              <w:rPr>
                <w:b/>
                <w:sz w:val="24"/>
              </w:rPr>
            </w:pPr>
            <w:r w:rsidRPr="00706F01">
              <w:rPr>
                <w:rFonts w:hint="eastAsia"/>
                <w:b/>
                <w:sz w:val="24"/>
              </w:rPr>
              <w:t>合計</w:t>
            </w:r>
          </w:p>
        </w:tc>
      </w:tr>
      <w:tr w:rsidR="003C1CC6" w:rsidRPr="005E4E2C" w14:paraId="7515ABA2" w14:textId="77777777" w:rsidTr="00710E86">
        <w:trPr>
          <w:jc w:val="center"/>
        </w:trPr>
        <w:tc>
          <w:tcPr>
            <w:tcW w:w="846" w:type="dxa"/>
            <w:shd w:val="clear" w:color="auto" w:fill="DEEAF6" w:themeFill="accent1" w:themeFillTint="33"/>
          </w:tcPr>
          <w:p w14:paraId="3BABDB45" w14:textId="77777777" w:rsidR="003C1CC6" w:rsidRDefault="003C1CC6" w:rsidP="00706F01">
            <w:pPr>
              <w:spacing w:line="400" w:lineRule="exact"/>
              <w:jc w:val="center"/>
              <w:rPr>
                <w:sz w:val="22"/>
                <w:szCs w:val="22"/>
              </w:rPr>
            </w:pPr>
            <w:r>
              <w:rPr>
                <w:rFonts w:hint="eastAsia"/>
                <w:sz w:val="22"/>
                <w:szCs w:val="22"/>
              </w:rPr>
              <w:t>103</w:t>
            </w:r>
          </w:p>
        </w:tc>
        <w:tc>
          <w:tcPr>
            <w:tcW w:w="1881" w:type="dxa"/>
            <w:shd w:val="clear" w:color="auto" w:fill="DEEAF6" w:themeFill="accent1" w:themeFillTint="33"/>
          </w:tcPr>
          <w:p w14:paraId="4B07A814" w14:textId="77777777" w:rsidR="003C1CC6" w:rsidRPr="005E4E2C" w:rsidRDefault="003C1CC6" w:rsidP="00706F01">
            <w:pPr>
              <w:spacing w:line="400" w:lineRule="exact"/>
              <w:jc w:val="right"/>
              <w:rPr>
                <w:sz w:val="22"/>
                <w:szCs w:val="22"/>
              </w:rPr>
            </w:pPr>
            <w:r>
              <w:rPr>
                <w:rFonts w:hint="eastAsia"/>
                <w:sz w:val="22"/>
                <w:szCs w:val="22"/>
              </w:rPr>
              <w:t xml:space="preserve">     </w:t>
            </w:r>
            <w:r w:rsidRPr="005E4E2C">
              <w:rPr>
                <w:sz w:val="22"/>
                <w:szCs w:val="22"/>
              </w:rPr>
              <w:t>1,393,000(2)</w:t>
            </w:r>
          </w:p>
        </w:tc>
        <w:tc>
          <w:tcPr>
            <w:tcW w:w="1881" w:type="dxa"/>
            <w:shd w:val="clear" w:color="auto" w:fill="DEEAF6" w:themeFill="accent1" w:themeFillTint="33"/>
          </w:tcPr>
          <w:p w14:paraId="7FC7E213" w14:textId="77777777" w:rsidR="003C1CC6" w:rsidRPr="005E4E2C" w:rsidRDefault="003C1CC6" w:rsidP="00706F01">
            <w:pPr>
              <w:spacing w:line="400" w:lineRule="exact"/>
              <w:jc w:val="right"/>
              <w:rPr>
                <w:sz w:val="22"/>
                <w:szCs w:val="22"/>
              </w:rPr>
            </w:pPr>
            <w:r w:rsidRPr="005E4E2C">
              <w:rPr>
                <w:sz w:val="22"/>
                <w:szCs w:val="22"/>
              </w:rPr>
              <w:t>522,000(1)</w:t>
            </w:r>
          </w:p>
        </w:tc>
        <w:tc>
          <w:tcPr>
            <w:tcW w:w="1881" w:type="dxa"/>
            <w:shd w:val="clear" w:color="auto" w:fill="DEEAF6" w:themeFill="accent1" w:themeFillTint="33"/>
          </w:tcPr>
          <w:p w14:paraId="3238F8CD" w14:textId="77777777" w:rsidR="003C1CC6" w:rsidRPr="005E4E2C" w:rsidRDefault="003C1CC6" w:rsidP="00706F01">
            <w:pPr>
              <w:spacing w:line="400" w:lineRule="exact"/>
              <w:jc w:val="right"/>
              <w:rPr>
                <w:sz w:val="22"/>
                <w:szCs w:val="22"/>
              </w:rPr>
            </w:pPr>
            <w:r w:rsidRPr="005E4E2C">
              <w:rPr>
                <w:sz w:val="22"/>
                <w:szCs w:val="22"/>
              </w:rPr>
              <w:t>1,600,000(1)</w:t>
            </w:r>
          </w:p>
        </w:tc>
        <w:tc>
          <w:tcPr>
            <w:tcW w:w="2011" w:type="dxa"/>
            <w:shd w:val="clear" w:color="auto" w:fill="DEEAF6" w:themeFill="accent1" w:themeFillTint="33"/>
          </w:tcPr>
          <w:p w14:paraId="4EAD9ABA" w14:textId="77777777" w:rsidR="003C1CC6" w:rsidRPr="005E4E2C" w:rsidRDefault="003C1CC6" w:rsidP="00511B76">
            <w:pPr>
              <w:spacing w:line="400" w:lineRule="exact"/>
              <w:jc w:val="right"/>
              <w:rPr>
                <w:sz w:val="22"/>
                <w:szCs w:val="22"/>
              </w:rPr>
            </w:pPr>
            <w:r w:rsidRPr="005E4E2C">
              <w:rPr>
                <w:sz w:val="22"/>
                <w:szCs w:val="22"/>
              </w:rPr>
              <w:t>3,515,000</w:t>
            </w:r>
            <w:r w:rsidR="00511B76">
              <w:rPr>
                <w:sz w:val="22"/>
                <w:szCs w:val="22"/>
              </w:rPr>
              <w:t xml:space="preserve">   </w:t>
            </w:r>
            <w:r w:rsidRPr="005E4E2C">
              <w:rPr>
                <w:sz w:val="22"/>
                <w:szCs w:val="22"/>
              </w:rPr>
              <w:t>(4)</w:t>
            </w:r>
          </w:p>
        </w:tc>
      </w:tr>
      <w:tr w:rsidR="003C1CC6" w:rsidRPr="005E4E2C" w14:paraId="67A22D7B" w14:textId="77777777" w:rsidTr="00710E86">
        <w:trPr>
          <w:jc w:val="center"/>
        </w:trPr>
        <w:tc>
          <w:tcPr>
            <w:tcW w:w="846" w:type="dxa"/>
            <w:shd w:val="clear" w:color="auto" w:fill="DEEAF6" w:themeFill="accent1" w:themeFillTint="33"/>
          </w:tcPr>
          <w:p w14:paraId="5B664C6D" w14:textId="77777777" w:rsidR="003C1CC6" w:rsidRPr="005E4E2C" w:rsidRDefault="003C1CC6" w:rsidP="00706F01">
            <w:pPr>
              <w:spacing w:line="400" w:lineRule="exact"/>
              <w:jc w:val="center"/>
              <w:rPr>
                <w:sz w:val="22"/>
                <w:szCs w:val="22"/>
              </w:rPr>
            </w:pPr>
            <w:r>
              <w:rPr>
                <w:rFonts w:hint="eastAsia"/>
                <w:sz w:val="22"/>
                <w:szCs w:val="22"/>
              </w:rPr>
              <w:t>104</w:t>
            </w:r>
          </w:p>
        </w:tc>
        <w:tc>
          <w:tcPr>
            <w:tcW w:w="1881" w:type="dxa"/>
            <w:shd w:val="clear" w:color="auto" w:fill="DEEAF6" w:themeFill="accent1" w:themeFillTint="33"/>
          </w:tcPr>
          <w:p w14:paraId="7E8EE50F" w14:textId="77777777" w:rsidR="003C1CC6" w:rsidRPr="005E4E2C" w:rsidRDefault="003C1CC6" w:rsidP="00706F01">
            <w:pPr>
              <w:spacing w:line="400" w:lineRule="exact"/>
              <w:jc w:val="right"/>
              <w:rPr>
                <w:sz w:val="22"/>
                <w:szCs w:val="22"/>
              </w:rPr>
            </w:pPr>
            <w:r w:rsidRPr="005E4E2C">
              <w:rPr>
                <w:sz w:val="22"/>
                <w:szCs w:val="22"/>
              </w:rPr>
              <w:t>1,733,000(2)</w:t>
            </w:r>
          </w:p>
        </w:tc>
        <w:tc>
          <w:tcPr>
            <w:tcW w:w="1881" w:type="dxa"/>
            <w:shd w:val="clear" w:color="auto" w:fill="DEEAF6" w:themeFill="accent1" w:themeFillTint="33"/>
          </w:tcPr>
          <w:p w14:paraId="4AF66D21" w14:textId="77777777" w:rsidR="003C1CC6" w:rsidRPr="005E4E2C" w:rsidRDefault="003C1CC6" w:rsidP="00706F01">
            <w:pPr>
              <w:spacing w:line="400" w:lineRule="exact"/>
              <w:jc w:val="right"/>
              <w:rPr>
                <w:sz w:val="22"/>
                <w:szCs w:val="22"/>
              </w:rPr>
            </w:pPr>
            <w:r w:rsidRPr="005E4E2C">
              <w:rPr>
                <w:sz w:val="22"/>
                <w:szCs w:val="22"/>
              </w:rPr>
              <w:t>-</w:t>
            </w:r>
          </w:p>
        </w:tc>
        <w:tc>
          <w:tcPr>
            <w:tcW w:w="1881" w:type="dxa"/>
            <w:shd w:val="clear" w:color="auto" w:fill="DEEAF6" w:themeFill="accent1" w:themeFillTint="33"/>
          </w:tcPr>
          <w:p w14:paraId="6AC56E6A" w14:textId="77777777" w:rsidR="003C1CC6" w:rsidRPr="005E4E2C" w:rsidRDefault="003C1CC6" w:rsidP="00706F01">
            <w:pPr>
              <w:spacing w:line="400" w:lineRule="exact"/>
              <w:jc w:val="right"/>
              <w:rPr>
                <w:sz w:val="22"/>
                <w:szCs w:val="22"/>
              </w:rPr>
            </w:pPr>
            <w:r w:rsidRPr="005E4E2C">
              <w:rPr>
                <w:sz w:val="22"/>
                <w:szCs w:val="22"/>
              </w:rPr>
              <w:t>6,237,822(6)</w:t>
            </w:r>
          </w:p>
        </w:tc>
        <w:tc>
          <w:tcPr>
            <w:tcW w:w="2011" w:type="dxa"/>
            <w:shd w:val="clear" w:color="auto" w:fill="DEEAF6" w:themeFill="accent1" w:themeFillTint="33"/>
          </w:tcPr>
          <w:p w14:paraId="3329DA23" w14:textId="77777777" w:rsidR="003C1CC6" w:rsidRPr="005E4E2C" w:rsidRDefault="003C1CC6" w:rsidP="00511B76">
            <w:pPr>
              <w:spacing w:line="400" w:lineRule="exact"/>
              <w:jc w:val="right"/>
              <w:rPr>
                <w:sz w:val="22"/>
                <w:szCs w:val="22"/>
              </w:rPr>
            </w:pPr>
            <w:r w:rsidRPr="005E4E2C">
              <w:rPr>
                <w:sz w:val="22"/>
                <w:szCs w:val="22"/>
              </w:rPr>
              <w:t>7</w:t>
            </w:r>
            <w:r>
              <w:rPr>
                <w:sz w:val="22"/>
                <w:szCs w:val="22"/>
              </w:rPr>
              <w:t>,</w:t>
            </w:r>
            <w:r w:rsidRPr="005E4E2C">
              <w:rPr>
                <w:sz w:val="22"/>
                <w:szCs w:val="22"/>
              </w:rPr>
              <w:t>970</w:t>
            </w:r>
            <w:r>
              <w:rPr>
                <w:sz w:val="22"/>
                <w:szCs w:val="22"/>
              </w:rPr>
              <w:t>,</w:t>
            </w:r>
            <w:r w:rsidRPr="005E4E2C">
              <w:rPr>
                <w:sz w:val="22"/>
                <w:szCs w:val="22"/>
              </w:rPr>
              <w:t>822</w:t>
            </w:r>
            <w:r w:rsidR="00511B76">
              <w:rPr>
                <w:sz w:val="22"/>
                <w:szCs w:val="22"/>
              </w:rPr>
              <w:t xml:space="preserve">  </w:t>
            </w:r>
            <w:r w:rsidRPr="005E4E2C" w:rsidDel="002B37A7">
              <w:rPr>
                <w:sz w:val="22"/>
                <w:szCs w:val="22"/>
              </w:rPr>
              <w:t xml:space="preserve"> </w:t>
            </w:r>
            <w:r>
              <w:rPr>
                <w:rFonts w:hint="eastAsia"/>
                <w:sz w:val="22"/>
                <w:szCs w:val="22"/>
              </w:rPr>
              <w:t>(8)</w:t>
            </w:r>
          </w:p>
        </w:tc>
      </w:tr>
      <w:tr w:rsidR="003C1CC6" w:rsidRPr="005E4E2C" w14:paraId="7F92742E" w14:textId="77777777" w:rsidTr="00710E86">
        <w:trPr>
          <w:trHeight w:val="347"/>
          <w:jc w:val="center"/>
        </w:trPr>
        <w:tc>
          <w:tcPr>
            <w:tcW w:w="846" w:type="dxa"/>
            <w:shd w:val="clear" w:color="auto" w:fill="DEEAF6" w:themeFill="accent1" w:themeFillTint="33"/>
          </w:tcPr>
          <w:p w14:paraId="53B7AD6F" w14:textId="77777777" w:rsidR="003C1CC6" w:rsidRPr="005E4E2C" w:rsidRDefault="003C1CC6" w:rsidP="00706F01">
            <w:pPr>
              <w:spacing w:line="400" w:lineRule="exact"/>
              <w:jc w:val="center"/>
              <w:rPr>
                <w:sz w:val="22"/>
                <w:szCs w:val="22"/>
              </w:rPr>
            </w:pPr>
            <w:r>
              <w:rPr>
                <w:rFonts w:hint="eastAsia"/>
                <w:sz w:val="22"/>
                <w:szCs w:val="22"/>
              </w:rPr>
              <w:t>105</w:t>
            </w:r>
          </w:p>
        </w:tc>
        <w:tc>
          <w:tcPr>
            <w:tcW w:w="1881" w:type="dxa"/>
            <w:shd w:val="clear" w:color="auto" w:fill="DEEAF6" w:themeFill="accent1" w:themeFillTint="33"/>
          </w:tcPr>
          <w:p w14:paraId="48856ECA" w14:textId="77777777" w:rsidR="003C1CC6" w:rsidRPr="007B280B" w:rsidRDefault="003C1CC6" w:rsidP="00511B76">
            <w:pPr>
              <w:spacing w:line="400" w:lineRule="exact"/>
              <w:jc w:val="right"/>
              <w:rPr>
                <w:sz w:val="22"/>
                <w:szCs w:val="22"/>
              </w:rPr>
            </w:pPr>
            <w:r w:rsidRPr="007B280B">
              <w:rPr>
                <w:sz w:val="22"/>
                <w:szCs w:val="22"/>
              </w:rPr>
              <w:t>8,244,000 (4)</w:t>
            </w:r>
          </w:p>
        </w:tc>
        <w:tc>
          <w:tcPr>
            <w:tcW w:w="1881" w:type="dxa"/>
            <w:shd w:val="clear" w:color="auto" w:fill="DEEAF6" w:themeFill="accent1" w:themeFillTint="33"/>
          </w:tcPr>
          <w:p w14:paraId="41F811B3" w14:textId="77777777" w:rsidR="003C1CC6" w:rsidRPr="007B280B" w:rsidRDefault="003C1CC6" w:rsidP="00706F01">
            <w:pPr>
              <w:spacing w:line="400" w:lineRule="exact"/>
              <w:jc w:val="right"/>
              <w:rPr>
                <w:sz w:val="22"/>
                <w:szCs w:val="22"/>
              </w:rPr>
            </w:pPr>
            <w:r>
              <w:rPr>
                <w:sz w:val="22"/>
                <w:szCs w:val="22"/>
              </w:rPr>
              <w:t>522,000(2)</w:t>
            </w:r>
          </w:p>
        </w:tc>
        <w:tc>
          <w:tcPr>
            <w:tcW w:w="1881" w:type="dxa"/>
            <w:shd w:val="clear" w:color="auto" w:fill="DEEAF6" w:themeFill="accent1" w:themeFillTint="33"/>
          </w:tcPr>
          <w:p w14:paraId="64CBE375" w14:textId="77777777" w:rsidR="003C1CC6" w:rsidRPr="007B280B" w:rsidRDefault="003C1CC6" w:rsidP="00511B76">
            <w:pPr>
              <w:spacing w:line="400" w:lineRule="exact"/>
              <w:jc w:val="right"/>
              <w:rPr>
                <w:sz w:val="22"/>
                <w:szCs w:val="22"/>
              </w:rPr>
            </w:pPr>
            <w:r>
              <w:rPr>
                <w:rFonts w:hint="eastAsia"/>
                <w:sz w:val="22"/>
                <w:szCs w:val="22"/>
              </w:rPr>
              <w:t xml:space="preserve"> </w:t>
            </w:r>
            <w:r w:rsidR="00511B76">
              <w:rPr>
                <w:sz w:val="22"/>
                <w:szCs w:val="22"/>
              </w:rPr>
              <w:t>6,156,471</w:t>
            </w:r>
            <w:r w:rsidRPr="007B280B">
              <w:rPr>
                <w:sz w:val="22"/>
                <w:szCs w:val="22"/>
              </w:rPr>
              <w:t>(4)</w:t>
            </w:r>
          </w:p>
        </w:tc>
        <w:tc>
          <w:tcPr>
            <w:tcW w:w="2011" w:type="dxa"/>
            <w:shd w:val="clear" w:color="auto" w:fill="DEEAF6" w:themeFill="accent1" w:themeFillTint="33"/>
          </w:tcPr>
          <w:p w14:paraId="7CE1DAC3" w14:textId="77777777" w:rsidR="003C1CC6" w:rsidRPr="005E4E2C" w:rsidRDefault="003C1CC6" w:rsidP="00511B76">
            <w:pPr>
              <w:spacing w:line="400" w:lineRule="exact"/>
              <w:jc w:val="right"/>
              <w:rPr>
                <w:sz w:val="22"/>
                <w:szCs w:val="22"/>
              </w:rPr>
            </w:pPr>
            <w:r>
              <w:rPr>
                <w:sz w:val="22"/>
                <w:szCs w:val="22"/>
              </w:rPr>
              <w:t>14,922,471(10</w:t>
            </w:r>
            <w:r w:rsidRPr="005E4E2C">
              <w:rPr>
                <w:sz w:val="22"/>
                <w:szCs w:val="22"/>
              </w:rPr>
              <w:t>)</w:t>
            </w:r>
          </w:p>
        </w:tc>
      </w:tr>
    </w:tbl>
    <w:p w14:paraId="308006F7" w14:textId="77777777" w:rsidR="003C1CC6" w:rsidRDefault="006A35C7" w:rsidP="00E22C92">
      <w:pPr>
        <w:spacing w:line="500" w:lineRule="exact"/>
        <w:ind w:firstLine="560"/>
        <w:jc w:val="both"/>
        <w:rPr>
          <w:rFonts w:ascii="標楷體" w:hAnsi="標楷體"/>
          <w:sz w:val="24"/>
        </w:rPr>
      </w:pPr>
      <w:r w:rsidRPr="00706F01">
        <w:rPr>
          <w:rFonts w:ascii="標楷體" w:hAnsi="標楷體" w:hint="eastAsia"/>
          <w:sz w:val="24"/>
        </w:rPr>
        <w:t>資料來源：彙整自高等教育資料庫</w:t>
      </w:r>
    </w:p>
    <w:p w14:paraId="3A980E1E" w14:textId="77777777" w:rsidR="008D0AA3" w:rsidRDefault="008D0AA3" w:rsidP="00E22C92">
      <w:pPr>
        <w:spacing w:line="500" w:lineRule="exact"/>
        <w:ind w:firstLine="560"/>
        <w:jc w:val="both"/>
        <w:rPr>
          <w:rFonts w:ascii="標楷體" w:hAnsi="標楷體"/>
          <w:sz w:val="24"/>
        </w:rPr>
      </w:pPr>
    </w:p>
    <w:p w14:paraId="76626D50" w14:textId="77777777" w:rsidR="008D0AA3" w:rsidRPr="00706F01" w:rsidRDefault="008D0AA3" w:rsidP="00E22C92">
      <w:pPr>
        <w:spacing w:line="500" w:lineRule="exact"/>
        <w:ind w:firstLine="560"/>
        <w:jc w:val="both"/>
        <w:rPr>
          <w:rFonts w:ascii="標楷體" w:hAnsi="標楷體"/>
          <w:sz w:val="24"/>
        </w:rPr>
      </w:pPr>
    </w:p>
    <w:p w14:paraId="39087CCA" w14:textId="77777777" w:rsidR="003C1CC6" w:rsidRPr="00BB4DCE" w:rsidRDefault="003C1CC6" w:rsidP="00E22C92">
      <w:pPr>
        <w:spacing w:line="500" w:lineRule="exact"/>
        <w:jc w:val="both"/>
        <w:rPr>
          <w:rFonts w:ascii="標楷體" w:hAnsi="標楷體"/>
          <w:b/>
          <w:color w:val="0D0D0D"/>
          <w:szCs w:val="28"/>
        </w:rPr>
      </w:pPr>
      <w:r w:rsidRPr="00BB4DCE">
        <w:rPr>
          <w:rFonts w:ascii="標楷體" w:hAnsi="標楷體"/>
          <w:b/>
          <w:color w:val="0D0D0D"/>
          <w:szCs w:val="28"/>
        </w:rPr>
        <w:t>2.運動與健康科學學院</w:t>
      </w:r>
    </w:p>
    <w:p w14:paraId="15A82C6C" w14:textId="77777777" w:rsidR="003C1CC6" w:rsidRPr="000E0FC4" w:rsidRDefault="003C1CC6" w:rsidP="001E497C">
      <w:pPr>
        <w:spacing w:line="500" w:lineRule="exact"/>
        <w:ind w:firstLineChars="200" w:firstLine="560"/>
        <w:jc w:val="both"/>
        <w:rPr>
          <w:szCs w:val="28"/>
        </w:rPr>
      </w:pPr>
      <w:r w:rsidRPr="000E0FC4">
        <w:rPr>
          <w:szCs w:val="28"/>
        </w:rPr>
        <w:t>運動與健康科學學院所發展的產官學合作關係，主要以運動與健康科學為核心，運動表現以及健康促進之雙軌發展，並以科研以及推廣為執行方針，分為專業研究、人才培育</w:t>
      </w:r>
      <w:r w:rsidR="001E497C">
        <w:rPr>
          <w:rFonts w:hint="eastAsia"/>
          <w:szCs w:val="28"/>
        </w:rPr>
        <w:t>及</w:t>
      </w:r>
      <w:r w:rsidRPr="000E0FC4">
        <w:rPr>
          <w:szCs w:val="28"/>
        </w:rPr>
        <w:t>實務應用與服務三大目標</w:t>
      </w:r>
      <w:r w:rsidR="001E497C">
        <w:rPr>
          <w:rFonts w:hint="eastAsia"/>
          <w:szCs w:val="28"/>
        </w:rPr>
        <w:t>，</w:t>
      </w:r>
      <w:r w:rsidRPr="000E0FC4">
        <w:rPr>
          <w:szCs w:val="28"/>
        </w:rPr>
        <w:t>運動與健康科學學院</w:t>
      </w:r>
      <w:r>
        <w:rPr>
          <w:rFonts w:hint="eastAsia"/>
          <w:szCs w:val="28"/>
        </w:rPr>
        <w:t>成果</w:t>
      </w:r>
      <w:r w:rsidR="00A2557B">
        <w:rPr>
          <w:rFonts w:ascii="新細明體" w:eastAsia="新細明體" w:hAnsi="新細明體" w:hint="eastAsia"/>
          <w:color w:val="0D0D0D"/>
          <w:szCs w:val="28"/>
        </w:rPr>
        <w:t>：</w:t>
      </w:r>
      <w:r w:rsidRPr="000E0FC4">
        <w:rPr>
          <w:szCs w:val="28"/>
        </w:rPr>
        <w:t>103</w:t>
      </w:r>
      <w:r w:rsidRPr="000E0FC4">
        <w:rPr>
          <w:szCs w:val="28"/>
        </w:rPr>
        <w:t>年度</w:t>
      </w:r>
      <w:r w:rsidRPr="000E0FC4">
        <w:rPr>
          <w:szCs w:val="28"/>
        </w:rPr>
        <w:t>1</w:t>
      </w:r>
      <w:r>
        <w:rPr>
          <w:szCs w:val="28"/>
        </w:rPr>
        <w:t>5</w:t>
      </w:r>
      <w:r w:rsidRPr="000E0FC4">
        <w:rPr>
          <w:szCs w:val="28"/>
        </w:rPr>
        <w:t>案產學合作計畫，合計</w:t>
      </w:r>
      <w:r w:rsidRPr="00E13F94">
        <w:rPr>
          <w:szCs w:val="28"/>
        </w:rPr>
        <w:t>8,771,310</w:t>
      </w:r>
      <w:r w:rsidRPr="000E0FC4">
        <w:rPr>
          <w:szCs w:val="28"/>
        </w:rPr>
        <w:t>元；</w:t>
      </w:r>
      <w:r w:rsidRPr="000E0FC4">
        <w:rPr>
          <w:szCs w:val="28"/>
        </w:rPr>
        <w:t>104</w:t>
      </w:r>
      <w:r w:rsidRPr="000E0FC4">
        <w:rPr>
          <w:szCs w:val="28"/>
        </w:rPr>
        <w:t>年度</w:t>
      </w:r>
      <w:r>
        <w:rPr>
          <w:szCs w:val="28"/>
        </w:rPr>
        <w:t>20</w:t>
      </w:r>
      <w:r w:rsidRPr="000E0FC4">
        <w:rPr>
          <w:szCs w:val="28"/>
        </w:rPr>
        <w:t>案產學合作計畫，合計</w:t>
      </w:r>
      <w:r w:rsidRPr="000E0FC4">
        <w:rPr>
          <w:szCs w:val="28"/>
        </w:rPr>
        <w:t>10,464,872</w:t>
      </w:r>
      <w:r w:rsidRPr="000E0FC4">
        <w:rPr>
          <w:szCs w:val="28"/>
        </w:rPr>
        <w:t>元；</w:t>
      </w:r>
      <w:r w:rsidRPr="000E0FC4">
        <w:rPr>
          <w:szCs w:val="28"/>
        </w:rPr>
        <w:t>105</w:t>
      </w:r>
      <w:r w:rsidRPr="000E0FC4">
        <w:rPr>
          <w:szCs w:val="28"/>
        </w:rPr>
        <w:t>年度</w:t>
      </w:r>
      <w:r w:rsidRPr="000E0FC4">
        <w:rPr>
          <w:szCs w:val="28"/>
        </w:rPr>
        <w:t>2</w:t>
      </w:r>
      <w:r>
        <w:rPr>
          <w:szCs w:val="28"/>
        </w:rPr>
        <w:t>0</w:t>
      </w:r>
      <w:r w:rsidRPr="000E0FC4">
        <w:rPr>
          <w:szCs w:val="28"/>
        </w:rPr>
        <w:t>案產學合作計畫，合計</w:t>
      </w:r>
      <w:r w:rsidRPr="00830504">
        <w:rPr>
          <w:szCs w:val="28"/>
        </w:rPr>
        <w:t>8,786,096</w:t>
      </w:r>
      <w:r w:rsidRPr="000E0FC4">
        <w:rPr>
          <w:szCs w:val="28"/>
        </w:rPr>
        <w:t>元</w:t>
      </w:r>
      <w:r w:rsidR="00C454AE">
        <w:rPr>
          <w:rFonts w:hint="eastAsia"/>
          <w:szCs w:val="28"/>
        </w:rPr>
        <w:t>(</w:t>
      </w:r>
      <w:r w:rsidR="00C454AE">
        <w:rPr>
          <w:rFonts w:hint="eastAsia"/>
          <w:szCs w:val="28"/>
        </w:rPr>
        <w:t>請參閱</w:t>
      </w:r>
      <w:r w:rsidR="00C454AE" w:rsidRPr="00F511CA">
        <w:rPr>
          <w:rFonts w:ascii="標楷體" w:hAnsi="標楷體" w:hint="eastAsia"/>
          <w:color w:val="0D0D0D"/>
          <w:szCs w:val="28"/>
        </w:rPr>
        <w:t>【</w:t>
      </w:r>
      <w:r w:rsidR="00C454AE">
        <w:rPr>
          <w:rFonts w:ascii="標楷體" w:hAnsi="標楷體" w:hint="eastAsia"/>
          <w:color w:val="0D0D0D"/>
          <w:szCs w:val="28"/>
        </w:rPr>
        <w:t>表1</w:t>
      </w:r>
      <w:r w:rsidR="00C454AE" w:rsidRPr="00F511CA">
        <w:rPr>
          <w:rFonts w:ascii="標楷體" w:hAnsi="標楷體" w:hint="eastAsia"/>
          <w:color w:val="0D0D0D"/>
          <w:szCs w:val="28"/>
        </w:rPr>
        <w:t>-3-</w:t>
      </w:r>
      <w:r w:rsidR="00C454AE" w:rsidRPr="00987C0A">
        <w:rPr>
          <w:rFonts w:ascii="標楷體" w:hAnsi="標楷體"/>
          <w:color w:val="FF0000"/>
          <w:szCs w:val="28"/>
        </w:rPr>
        <w:t>2</w:t>
      </w:r>
      <w:r w:rsidR="00C454AE" w:rsidRPr="00F511CA">
        <w:rPr>
          <w:rFonts w:ascii="標楷體" w:hAnsi="標楷體" w:hint="eastAsia"/>
          <w:color w:val="0D0D0D"/>
          <w:szCs w:val="28"/>
        </w:rPr>
        <w:t>】</w:t>
      </w:r>
      <w:r w:rsidR="00C454AE">
        <w:rPr>
          <w:rFonts w:ascii="標楷體" w:hAnsi="標楷體" w:hint="eastAsia"/>
          <w:color w:val="0D0D0D"/>
          <w:szCs w:val="28"/>
        </w:rPr>
        <w:t>)</w:t>
      </w:r>
      <w:r w:rsidRPr="000E0FC4">
        <w:rPr>
          <w:szCs w:val="28"/>
        </w:rPr>
        <w:t>。</w:t>
      </w:r>
    </w:p>
    <w:p w14:paraId="6FBCF94F" w14:textId="77777777" w:rsidR="003C1CC6" w:rsidRPr="000E5D93" w:rsidRDefault="003C1CC6" w:rsidP="00206FE6">
      <w:pPr>
        <w:spacing w:line="500" w:lineRule="exact"/>
        <w:ind w:leftChars="-101" w:hangingChars="101" w:hanging="283"/>
        <w:rPr>
          <w:rFonts w:ascii="標楷體" w:hAnsi="標楷體"/>
          <w:szCs w:val="28"/>
        </w:rPr>
      </w:pPr>
      <w:r>
        <w:rPr>
          <w:rFonts w:ascii="標楷體" w:hAnsi="標楷體" w:hint="eastAsia"/>
          <w:color w:val="0D0D0D"/>
          <w:szCs w:val="28"/>
        </w:rPr>
        <w:t>表1</w:t>
      </w:r>
      <w:r w:rsidRPr="00F511CA">
        <w:rPr>
          <w:rFonts w:ascii="標楷體" w:hAnsi="標楷體" w:hint="eastAsia"/>
          <w:color w:val="0D0D0D"/>
          <w:szCs w:val="28"/>
        </w:rPr>
        <w:t>-3-</w:t>
      </w:r>
      <w:r>
        <w:rPr>
          <w:rFonts w:ascii="標楷體" w:hAnsi="標楷體"/>
          <w:color w:val="0D0D0D"/>
          <w:szCs w:val="28"/>
        </w:rPr>
        <w:t>2</w:t>
      </w:r>
      <w:r w:rsidR="007810FB" w:rsidRPr="007810FB">
        <w:rPr>
          <w:rFonts w:hint="eastAsia"/>
          <w:color w:val="2F5496" w:themeColor="accent5" w:themeShade="BF"/>
        </w:rPr>
        <w:t>國立體育大學</w:t>
      </w:r>
      <w:r w:rsidRPr="000E5D93">
        <w:rPr>
          <w:szCs w:val="28"/>
        </w:rPr>
        <w:t>103-105</w:t>
      </w:r>
      <w:r w:rsidRPr="000E5D93">
        <w:rPr>
          <w:rFonts w:hAnsi="標楷體"/>
          <w:szCs w:val="28"/>
        </w:rPr>
        <w:t>年度</w:t>
      </w:r>
      <w:r w:rsidRPr="000E5D93">
        <w:rPr>
          <w:rFonts w:hAnsi="標楷體" w:hint="eastAsia"/>
          <w:szCs w:val="28"/>
        </w:rPr>
        <w:t>健康學院</w:t>
      </w:r>
      <w:r w:rsidRPr="000E5D93">
        <w:rPr>
          <w:rFonts w:hAnsi="標楷體"/>
          <w:szCs w:val="28"/>
        </w:rPr>
        <w:t>產學合作計畫</w:t>
      </w:r>
      <w:r w:rsidRPr="000E5D93">
        <w:rPr>
          <w:rFonts w:hAnsi="標楷體" w:hint="eastAsia"/>
          <w:szCs w:val="28"/>
        </w:rPr>
        <w:t>一覽表</w:t>
      </w:r>
      <w:r w:rsidRPr="000E5D93">
        <w:rPr>
          <w:rFonts w:ascii="標楷體" w:hAnsi="標楷體" w:hint="eastAsia"/>
          <w:szCs w:val="28"/>
        </w:rPr>
        <w:t>(單位:元/案件數)</w:t>
      </w:r>
      <w:r w:rsidRPr="000E5D93">
        <w:rPr>
          <w:rFonts w:ascii="標楷體" w:hAnsi="標楷體"/>
          <w:szCs w:val="28"/>
        </w:rPr>
        <w:t xml:space="preserve"> </w:t>
      </w:r>
    </w:p>
    <w:tbl>
      <w:tblPr>
        <w:tblStyle w:val="aff8"/>
        <w:tblW w:w="10917" w:type="dxa"/>
        <w:tblInd w:w="-318" w:type="dxa"/>
        <w:tblLayout w:type="fixed"/>
        <w:tblLook w:val="04A0" w:firstRow="1" w:lastRow="0" w:firstColumn="1" w:lastColumn="0" w:noHBand="0" w:noVBand="1"/>
      </w:tblPr>
      <w:tblGrid>
        <w:gridCol w:w="568"/>
        <w:gridCol w:w="1418"/>
        <w:gridCol w:w="1418"/>
        <w:gridCol w:w="1559"/>
        <w:gridCol w:w="1559"/>
        <w:gridCol w:w="1560"/>
        <w:gridCol w:w="1134"/>
        <w:gridCol w:w="1701"/>
      </w:tblGrid>
      <w:tr w:rsidR="003C1CC6" w:rsidRPr="005E4E2C" w14:paraId="087C0953" w14:textId="77777777" w:rsidTr="00CE2B4B">
        <w:trPr>
          <w:trHeight w:val="1313"/>
        </w:trPr>
        <w:tc>
          <w:tcPr>
            <w:tcW w:w="568" w:type="dxa"/>
            <w:shd w:val="clear" w:color="auto" w:fill="FFFF00"/>
            <w:vAlign w:val="center"/>
          </w:tcPr>
          <w:p w14:paraId="3FB52FE1" w14:textId="77777777" w:rsidR="003C1CC6" w:rsidRPr="001E497C" w:rsidRDefault="003C1CC6" w:rsidP="001E497C">
            <w:pPr>
              <w:spacing w:line="400" w:lineRule="exact"/>
              <w:jc w:val="center"/>
              <w:rPr>
                <w:b/>
                <w:sz w:val="24"/>
              </w:rPr>
            </w:pPr>
            <w:r w:rsidRPr="001E497C">
              <w:rPr>
                <w:rFonts w:hAnsi="標楷體" w:hint="eastAsia"/>
                <w:b/>
                <w:sz w:val="24"/>
              </w:rPr>
              <w:t>年度</w:t>
            </w:r>
          </w:p>
        </w:tc>
        <w:tc>
          <w:tcPr>
            <w:tcW w:w="1418" w:type="dxa"/>
            <w:shd w:val="clear" w:color="auto" w:fill="FFFF00"/>
            <w:vAlign w:val="center"/>
          </w:tcPr>
          <w:p w14:paraId="24FA9F09" w14:textId="77777777" w:rsidR="003C1CC6" w:rsidRPr="001E497C" w:rsidRDefault="003C1CC6" w:rsidP="001E497C">
            <w:pPr>
              <w:spacing w:line="400" w:lineRule="exact"/>
              <w:jc w:val="center"/>
              <w:rPr>
                <w:b/>
                <w:sz w:val="24"/>
              </w:rPr>
            </w:pPr>
            <w:r w:rsidRPr="001E497C">
              <w:rPr>
                <w:rFonts w:hAnsi="標楷體"/>
                <w:b/>
                <w:sz w:val="24"/>
              </w:rPr>
              <w:t>政府部門資助學術研究計畫</w:t>
            </w:r>
          </w:p>
        </w:tc>
        <w:tc>
          <w:tcPr>
            <w:tcW w:w="1418" w:type="dxa"/>
            <w:shd w:val="clear" w:color="auto" w:fill="FFFF00"/>
            <w:vAlign w:val="center"/>
          </w:tcPr>
          <w:p w14:paraId="3DB3DD02" w14:textId="77777777" w:rsidR="003C1CC6" w:rsidRPr="001E497C" w:rsidRDefault="003C1CC6" w:rsidP="001E497C">
            <w:pPr>
              <w:spacing w:line="400" w:lineRule="exact"/>
              <w:jc w:val="center"/>
              <w:rPr>
                <w:b/>
                <w:sz w:val="24"/>
                <w:highlight w:val="yellow"/>
              </w:rPr>
            </w:pPr>
            <w:r w:rsidRPr="001E497C">
              <w:rPr>
                <w:rFonts w:hAnsi="標楷體"/>
                <w:b/>
                <w:sz w:val="24"/>
              </w:rPr>
              <w:t>政府部門資助其他計畫</w:t>
            </w:r>
          </w:p>
        </w:tc>
        <w:tc>
          <w:tcPr>
            <w:tcW w:w="1559" w:type="dxa"/>
            <w:shd w:val="clear" w:color="auto" w:fill="FFFF00"/>
            <w:vAlign w:val="center"/>
          </w:tcPr>
          <w:p w14:paraId="38326D2B" w14:textId="77777777" w:rsidR="003C1CC6" w:rsidRPr="001E497C" w:rsidRDefault="003C1CC6" w:rsidP="001E497C">
            <w:pPr>
              <w:spacing w:line="400" w:lineRule="exact"/>
              <w:jc w:val="center"/>
              <w:rPr>
                <w:b/>
                <w:sz w:val="24"/>
              </w:rPr>
            </w:pPr>
            <w:r w:rsidRPr="001E497C">
              <w:rPr>
                <w:rFonts w:hAnsi="標楷體"/>
                <w:b/>
                <w:sz w:val="24"/>
              </w:rPr>
              <w:t>企業部門資助</w:t>
            </w:r>
            <w:r w:rsidRPr="001E497C">
              <w:rPr>
                <w:rFonts w:hAnsi="標楷體" w:hint="eastAsia"/>
                <w:b/>
                <w:sz w:val="24"/>
              </w:rPr>
              <w:t>產學</w:t>
            </w:r>
            <w:r w:rsidRPr="001E497C">
              <w:rPr>
                <w:rFonts w:hAnsi="標楷體"/>
                <w:b/>
                <w:sz w:val="24"/>
              </w:rPr>
              <w:t>計畫</w:t>
            </w:r>
          </w:p>
        </w:tc>
        <w:tc>
          <w:tcPr>
            <w:tcW w:w="1559" w:type="dxa"/>
            <w:shd w:val="clear" w:color="auto" w:fill="FFFF00"/>
            <w:vAlign w:val="center"/>
          </w:tcPr>
          <w:p w14:paraId="0192E37D" w14:textId="77777777" w:rsidR="003C1CC6" w:rsidRPr="001E497C" w:rsidRDefault="003C1CC6" w:rsidP="001E497C">
            <w:pPr>
              <w:spacing w:line="400" w:lineRule="exact"/>
              <w:jc w:val="center"/>
              <w:rPr>
                <w:b/>
                <w:sz w:val="24"/>
              </w:rPr>
            </w:pPr>
            <w:r w:rsidRPr="001E497C">
              <w:rPr>
                <w:rFonts w:hAnsi="標楷體"/>
                <w:b/>
                <w:sz w:val="24"/>
              </w:rPr>
              <w:t>其他單位資助產學合作計畫</w:t>
            </w:r>
          </w:p>
        </w:tc>
        <w:tc>
          <w:tcPr>
            <w:tcW w:w="1560" w:type="dxa"/>
            <w:shd w:val="clear" w:color="auto" w:fill="FFFF00"/>
            <w:vAlign w:val="center"/>
          </w:tcPr>
          <w:p w14:paraId="7B2DF638" w14:textId="77777777" w:rsidR="003C1CC6" w:rsidRPr="001E497C" w:rsidRDefault="003C1CC6" w:rsidP="001E497C">
            <w:pPr>
              <w:spacing w:line="400" w:lineRule="exact"/>
              <w:jc w:val="center"/>
              <w:rPr>
                <w:b/>
                <w:sz w:val="24"/>
              </w:rPr>
            </w:pPr>
            <w:r w:rsidRPr="001E497C">
              <w:rPr>
                <w:rFonts w:hAnsi="標楷體"/>
                <w:b/>
                <w:sz w:val="24"/>
              </w:rPr>
              <w:t>其他單位資助委訓計畫</w:t>
            </w:r>
          </w:p>
        </w:tc>
        <w:tc>
          <w:tcPr>
            <w:tcW w:w="1133" w:type="dxa"/>
            <w:shd w:val="clear" w:color="auto" w:fill="FFFF00"/>
            <w:vAlign w:val="center"/>
          </w:tcPr>
          <w:p w14:paraId="2D4BAAF2" w14:textId="77777777" w:rsidR="003C1CC6" w:rsidRPr="001E497C" w:rsidRDefault="003C1CC6" w:rsidP="001E497C">
            <w:pPr>
              <w:spacing w:line="400" w:lineRule="exact"/>
              <w:jc w:val="center"/>
              <w:rPr>
                <w:b/>
                <w:sz w:val="24"/>
              </w:rPr>
            </w:pPr>
            <w:r w:rsidRPr="001E497C">
              <w:rPr>
                <w:rFonts w:hint="eastAsia"/>
                <w:b/>
                <w:sz w:val="24"/>
              </w:rPr>
              <w:t>政府部門資助產學計畫</w:t>
            </w:r>
          </w:p>
        </w:tc>
        <w:tc>
          <w:tcPr>
            <w:tcW w:w="1701" w:type="dxa"/>
            <w:shd w:val="clear" w:color="auto" w:fill="FFFF00"/>
            <w:vAlign w:val="center"/>
          </w:tcPr>
          <w:p w14:paraId="4AE9DACF" w14:textId="77777777" w:rsidR="003C1CC6" w:rsidRPr="001E497C" w:rsidRDefault="003C1CC6" w:rsidP="001E497C">
            <w:pPr>
              <w:spacing w:line="400" w:lineRule="exact"/>
              <w:jc w:val="center"/>
              <w:rPr>
                <w:b/>
                <w:sz w:val="24"/>
              </w:rPr>
            </w:pPr>
            <w:r w:rsidRPr="001E497C">
              <w:rPr>
                <w:rFonts w:hint="eastAsia"/>
                <w:b/>
                <w:sz w:val="24"/>
              </w:rPr>
              <w:t>合計</w:t>
            </w:r>
          </w:p>
        </w:tc>
      </w:tr>
      <w:tr w:rsidR="003C1CC6" w:rsidRPr="005E4E2C" w14:paraId="4C4F5197" w14:textId="77777777" w:rsidTr="00CE2B4B">
        <w:tc>
          <w:tcPr>
            <w:tcW w:w="568" w:type="dxa"/>
            <w:shd w:val="clear" w:color="auto" w:fill="DEEAF6" w:themeFill="accent1" w:themeFillTint="33"/>
          </w:tcPr>
          <w:p w14:paraId="197E6BA1" w14:textId="77777777" w:rsidR="003C1CC6" w:rsidRDefault="003C1CC6" w:rsidP="007748A3">
            <w:pPr>
              <w:spacing w:line="400" w:lineRule="exact"/>
              <w:rPr>
                <w:sz w:val="22"/>
                <w:szCs w:val="22"/>
              </w:rPr>
            </w:pPr>
            <w:r>
              <w:rPr>
                <w:rFonts w:hint="eastAsia"/>
                <w:sz w:val="22"/>
                <w:szCs w:val="22"/>
              </w:rPr>
              <w:t>103</w:t>
            </w:r>
          </w:p>
        </w:tc>
        <w:tc>
          <w:tcPr>
            <w:tcW w:w="1418" w:type="dxa"/>
            <w:shd w:val="clear" w:color="auto" w:fill="DEEAF6" w:themeFill="accent1" w:themeFillTint="33"/>
          </w:tcPr>
          <w:p w14:paraId="21F3B4FD" w14:textId="77777777" w:rsidR="003C1CC6" w:rsidRPr="005E4E2C" w:rsidRDefault="003C1CC6" w:rsidP="007748A3">
            <w:pPr>
              <w:spacing w:line="400" w:lineRule="exact"/>
              <w:jc w:val="right"/>
              <w:rPr>
                <w:sz w:val="22"/>
                <w:szCs w:val="22"/>
              </w:rPr>
            </w:pPr>
            <w:r w:rsidRPr="005E4E2C">
              <w:rPr>
                <w:rFonts w:hint="eastAsia"/>
                <w:sz w:val="22"/>
                <w:szCs w:val="22"/>
              </w:rPr>
              <w:t>1,684,572</w:t>
            </w:r>
            <w:r w:rsidR="001E497C">
              <w:rPr>
                <w:rFonts w:hint="eastAsia"/>
                <w:sz w:val="22"/>
                <w:szCs w:val="22"/>
              </w:rPr>
              <w:t xml:space="preserve"> </w:t>
            </w:r>
            <w:r w:rsidRPr="005E4E2C">
              <w:rPr>
                <w:rFonts w:hint="eastAsia"/>
                <w:sz w:val="22"/>
                <w:szCs w:val="22"/>
              </w:rPr>
              <w:t>(3)</w:t>
            </w:r>
          </w:p>
        </w:tc>
        <w:tc>
          <w:tcPr>
            <w:tcW w:w="1418" w:type="dxa"/>
            <w:shd w:val="clear" w:color="auto" w:fill="DEEAF6" w:themeFill="accent1" w:themeFillTint="33"/>
          </w:tcPr>
          <w:p w14:paraId="1D731BEA" w14:textId="77777777" w:rsidR="003C1CC6" w:rsidRPr="005E4E2C" w:rsidRDefault="003C1CC6" w:rsidP="007748A3">
            <w:pPr>
              <w:spacing w:line="400" w:lineRule="exact"/>
              <w:jc w:val="right"/>
              <w:rPr>
                <w:sz w:val="22"/>
                <w:szCs w:val="22"/>
              </w:rPr>
            </w:pPr>
            <w:r w:rsidRPr="005E4E2C">
              <w:rPr>
                <w:sz w:val="22"/>
                <w:szCs w:val="22"/>
              </w:rPr>
              <w:t>1,388,698</w:t>
            </w:r>
            <w:r w:rsidR="001E497C">
              <w:rPr>
                <w:rFonts w:hint="eastAsia"/>
                <w:sz w:val="22"/>
                <w:szCs w:val="22"/>
              </w:rPr>
              <w:t xml:space="preserve"> </w:t>
            </w:r>
            <w:r w:rsidRPr="005E4E2C">
              <w:rPr>
                <w:sz w:val="22"/>
                <w:szCs w:val="22"/>
              </w:rPr>
              <w:t>(1)</w:t>
            </w:r>
          </w:p>
        </w:tc>
        <w:tc>
          <w:tcPr>
            <w:tcW w:w="1559" w:type="dxa"/>
            <w:shd w:val="clear" w:color="auto" w:fill="DEEAF6" w:themeFill="accent1" w:themeFillTint="33"/>
          </w:tcPr>
          <w:p w14:paraId="640296DA" w14:textId="77777777" w:rsidR="003C1CC6" w:rsidRPr="005E4E2C" w:rsidRDefault="003C1CC6" w:rsidP="007748A3">
            <w:pPr>
              <w:spacing w:line="400" w:lineRule="exact"/>
              <w:jc w:val="right"/>
              <w:rPr>
                <w:sz w:val="22"/>
                <w:szCs w:val="22"/>
              </w:rPr>
            </w:pPr>
            <w:r>
              <w:rPr>
                <w:sz w:val="22"/>
                <w:szCs w:val="22"/>
              </w:rPr>
              <w:t xml:space="preserve"> </w:t>
            </w:r>
            <w:r w:rsidRPr="005E4E2C">
              <w:rPr>
                <w:rFonts w:hint="eastAsia"/>
                <w:sz w:val="22"/>
                <w:szCs w:val="22"/>
              </w:rPr>
              <w:t>3</w:t>
            </w:r>
            <w:r w:rsidRPr="005E4E2C">
              <w:rPr>
                <w:sz w:val="22"/>
                <w:szCs w:val="22"/>
              </w:rPr>
              <w:t>,</w:t>
            </w:r>
            <w:r w:rsidRPr="005E4E2C">
              <w:rPr>
                <w:rFonts w:hint="eastAsia"/>
                <w:sz w:val="22"/>
                <w:szCs w:val="22"/>
              </w:rPr>
              <w:t>940</w:t>
            </w:r>
            <w:r w:rsidRPr="005E4E2C">
              <w:rPr>
                <w:sz w:val="22"/>
                <w:szCs w:val="22"/>
              </w:rPr>
              <w:t>,</w:t>
            </w:r>
            <w:r w:rsidRPr="005E4E2C">
              <w:rPr>
                <w:rFonts w:hint="eastAsia"/>
                <w:sz w:val="22"/>
                <w:szCs w:val="22"/>
              </w:rPr>
              <w:t>000</w:t>
            </w:r>
            <w:r w:rsidR="001E497C">
              <w:rPr>
                <w:rFonts w:hint="eastAsia"/>
                <w:sz w:val="22"/>
                <w:szCs w:val="22"/>
              </w:rPr>
              <w:t xml:space="preserve"> </w:t>
            </w:r>
            <w:r w:rsidRPr="005E4E2C">
              <w:rPr>
                <w:sz w:val="22"/>
                <w:szCs w:val="22"/>
              </w:rPr>
              <w:t>(6</w:t>
            </w:r>
            <w:r>
              <w:rPr>
                <w:rFonts w:hint="eastAsia"/>
                <w:sz w:val="22"/>
                <w:szCs w:val="22"/>
              </w:rPr>
              <w:t>)</w:t>
            </w:r>
          </w:p>
        </w:tc>
        <w:tc>
          <w:tcPr>
            <w:tcW w:w="1559" w:type="dxa"/>
            <w:shd w:val="clear" w:color="auto" w:fill="DEEAF6" w:themeFill="accent1" w:themeFillTint="33"/>
          </w:tcPr>
          <w:p w14:paraId="526227E6" w14:textId="77777777" w:rsidR="003C1CC6" w:rsidRPr="005E4E2C" w:rsidRDefault="003C1CC6" w:rsidP="007748A3">
            <w:pPr>
              <w:spacing w:line="400" w:lineRule="exact"/>
              <w:jc w:val="right"/>
              <w:rPr>
                <w:sz w:val="22"/>
                <w:szCs w:val="22"/>
              </w:rPr>
            </w:pPr>
            <w:r>
              <w:rPr>
                <w:rFonts w:hint="eastAsia"/>
                <w:sz w:val="22"/>
                <w:szCs w:val="22"/>
              </w:rPr>
              <w:t>-</w:t>
            </w:r>
          </w:p>
        </w:tc>
        <w:tc>
          <w:tcPr>
            <w:tcW w:w="1560" w:type="dxa"/>
            <w:shd w:val="clear" w:color="auto" w:fill="DEEAF6" w:themeFill="accent1" w:themeFillTint="33"/>
          </w:tcPr>
          <w:p w14:paraId="1AA18251" w14:textId="77777777" w:rsidR="003C1CC6" w:rsidRPr="005E4E2C" w:rsidRDefault="003C1CC6" w:rsidP="00511B76">
            <w:pPr>
              <w:spacing w:line="400" w:lineRule="exact"/>
              <w:ind w:leftChars="-38" w:left="2" w:hangingChars="49" w:hanging="108"/>
              <w:jc w:val="right"/>
              <w:rPr>
                <w:sz w:val="22"/>
                <w:szCs w:val="22"/>
              </w:rPr>
            </w:pPr>
            <w:r w:rsidRPr="005E4E2C">
              <w:rPr>
                <w:rFonts w:hint="eastAsia"/>
                <w:sz w:val="22"/>
                <w:szCs w:val="22"/>
              </w:rPr>
              <w:t>1</w:t>
            </w:r>
            <w:r w:rsidRPr="005E4E2C">
              <w:rPr>
                <w:sz w:val="22"/>
                <w:szCs w:val="22"/>
              </w:rPr>
              <w:t>,</w:t>
            </w:r>
            <w:r>
              <w:rPr>
                <w:sz w:val="22"/>
                <w:szCs w:val="22"/>
              </w:rPr>
              <w:t>758,040</w:t>
            </w:r>
            <w:r w:rsidR="001E497C">
              <w:rPr>
                <w:rFonts w:hint="eastAsia"/>
                <w:sz w:val="22"/>
                <w:szCs w:val="22"/>
              </w:rPr>
              <w:t xml:space="preserve"> </w:t>
            </w:r>
            <w:r w:rsidRPr="005E4E2C">
              <w:rPr>
                <w:sz w:val="22"/>
                <w:szCs w:val="22"/>
              </w:rPr>
              <w:t>(</w:t>
            </w:r>
            <w:r>
              <w:rPr>
                <w:sz w:val="22"/>
                <w:szCs w:val="22"/>
              </w:rPr>
              <w:t>5</w:t>
            </w:r>
            <w:r w:rsidRPr="005E4E2C">
              <w:rPr>
                <w:sz w:val="22"/>
                <w:szCs w:val="22"/>
              </w:rPr>
              <w:t>)</w:t>
            </w:r>
          </w:p>
        </w:tc>
        <w:tc>
          <w:tcPr>
            <w:tcW w:w="1134" w:type="dxa"/>
            <w:shd w:val="clear" w:color="auto" w:fill="DEEAF6" w:themeFill="accent1" w:themeFillTint="33"/>
          </w:tcPr>
          <w:p w14:paraId="41111626" w14:textId="77777777" w:rsidR="003C1CC6" w:rsidRPr="005E4E2C" w:rsidRDefault="003C1CC6" w:rsidP="007748A3">
            <w:pPr>
              <w:spacing w:line="400" w:lineRule="exact"/>
              <w:jc w:val="right"/>
              <w:rPr>
                <w:sz w:val="22"/>
                <w:szCs w:val="22"/>
              </w:rPr>
            </w:pPr>
            <w:r>
              <w:rPr>
                <w:rFonts w:hint="eastAsia"/>
                <w:sz w:val="22"/>
                <w:szCs w:val="22"/>
              </w:rPr>
              <w:t>-</w:t>
            </w:r>
          </w:p>
        </w:tc>
        <w:tc>
          <w:tcPr>
            <w:tcW w:w="1701" w:type="dxa"/>
            <w:shd w:val="clear" w:color="auto" w:fill="DEEAF6" w:themeFill="accent1" w:themeFillTint="33"/>
          </w:tcPr>
          <w:p w14:paraId="478B7689" w14:textId="77777777" w:rsidR="003C1CC6" w:rsidRPr="005E4E2C" w:rsidRDefault="003C1CC6" w:rsidP="007748A3">
            <w:pPr>
              <w:spacing w:line="400" w:lineRule="exact"/>
              <w:jc w:val="right"/>
              <w:rPr>
                <w:sz w:val="22"/>
                <w:szCs w:val="22"/>
              </w:rPr>
            </w:pPr>
            <w:r w:rsidRPr="005E4E2C">
              <w:rPr>
                <w:rFonts w:hint="eastAsia"/>
                <w:sz w:val="22"/>
                <w:szCs w:val="22"/>
              </w:rPr>
              <w:t>8</w:t>
            </w:r>
            <w:r w:rsidRPr="005E4E2C">
              <w:rPr>
                <w:sz w:val="22"/>
                <w:szCs w:val="22"/>
              </w:rPr>
              <w:t>,</w:t>
            </w:r>
            <w:r w:rsidRPr="005E4E2C">
              <w:rPr>
                <w:rFonts w:hint="eastAsia"/>
                <w:sz w:val="22"/>
                <w:szCs w:val="22"/>
              </w:rPr>
              <w:t>7</w:t>
            </w:r>
            <w:r>
              <w:rPr>
                <w:sz w:val="22"/>
                <w:szCs w:val="22"/>
              </w:rPr>
              <w:t>71</w:t>
            </w:r>
            <w:r w:rsidRPr="005E4E2C">
              <w:rPr>
                <w:sz w:val="22"/>
                <w:szCs w:val="22"/>
              </w:rPr>
              <w:t>,</w:t>
            </w:r>
            <w:r>
              <w:rPr>
                <w:sz w:val="22"/>
                <w:szCs w:val="22"/>
              </w:rPr>
              <w:t>310</w:t>
            </w:r>
            <w:r w:rsidR="001E497C">
              <w:rPr>
                <w:rFonts w:hint="eastAsia"/>
                <w:sz w:val="22"/>
                <w:szCs w:val="22"/>
              </w:rPr>
              <w:t xml:space="preserve"> </w:t>
            </w:r>
            <w:r w:rsidRPr="005E4E2C">
              <w:rPr>
                <w:sz w:val="22"/>
                <w:szCs w:val="22"/>
              </w:rPr>
              <w:t>(1</w:t>
            </w:r>
            <w:r>
              <w:rPr>
                <w:sz w:val="22"/>
                <w:szCs w:val="22"/>
              </w:rPr>
              <w:t>5</w:t>
            </w:r>
            <w:r w:rsidRPr="005E4E2C">
              <w:rPr>
                <w:sz w:val="22"/>
                <w:szCs w:val="22"/>
              </w:rPr>
              <w:t>)</w:t>
            </w:r>
          </w:p>
        </w:tc>
      </w:tr>
      <w:tr w:rsidR="003C1CC6" w:rsidRPr="005E4E2C" w14:paraId="379F1FD6" w14:textId="77777777" w:rsidTr="00CE2B4B">
        <w:tc>
          <w:tcPr>
            <w:tcW w:w="568" w:type="dxa"/>
            <w:shd w:val="clear" w:color="auto" w:fill="DEEAF6" w:themeFill="accent1" w:themeFillTint="33"/>
          </w:tcPr>
          <w:p w14:paraId="19F9F64F" w14:textId="77777777" w:rsidR="003C1CC6" w:rsidRPr="005E4E2C" w:rsidRDefault="003C1CC6" w:rsidP="007748A3">
            <w:pPr>
              <w:spacing w:line="400" w:lineRule="exact"/>
              <w:rPr>
                <w:sz w:val="22"/>
                <w:szCs w:val="22"/>
              </w:rPr>
            </w:pPr>
            <w:r>
              <w:rPr>
                <w:rFonts w:hint="eastAsia"/>
                <w:sz w:val="22"/>
                <w:szCs w:val="22"/>
              </w:rPr>
              <w:t>104</w:t>
            </w:r>
          </w:p>
        </w:tc>
        <w:tc>
          <w:tcPr>
            <w:tcW w:w="1418" w:type="dxa"/>
            <w:shd w:val="clear" w:color="auto" w:fill="DEEAF6" w:themeFill="accent1" w:themeFillTint="33"/>
          </w:tcPr>
          <w:p w14:paraId="256AF01F" w14:textId="77777777" w:rsidR="003C1CC6" w:rsidRPr="005E4E2C" w:rsidRDefault="003C1CC6" w:rsidP="007748A3">
            <w:pPr>
              <w:spacing w:line="400" w:lineRule="exact"/>
              <w:jc w:val="right"/>
              <w:rPr>
                <w:sz w:val="22"/>
                <w:szCs w:val="22"/>
              </w:rPr>
            </w:pPr>
            <w:r w:rsidRPr="005E4E2C">
              <w:rPr>
                <w:sz w:val="22"/>
                <w:szCs w:val="22"/>
              </w:rPr>
              <w:t>5,363,000</w:t>
            </w:r>
            <w:r w:rsidR="001E497C">
              <w:rPr>
                <w:rFonts w:hint="eastAsia"/>
                <w:sz w:val="22"/>
                <w:szCs w:val="22"/>
              </w:rPr>
              <w:t xml:space="preserve"> </w:t>
            </w:r>
            <w:r w:rsidRPr="005E4E2C">
              <w:rPr>
                <w:sz w:val="22"/>
                <w:szCs w:val="22"/>
              </w:rPr>
              <w:t>(3)</w:t>
            </w:r>
          </w:p>
        </w:tc>
        <w:tc>
          <w:tcPr>
            <w:tcW w:w="1418" w:type="dxa"/>
            <w:shd w:val="clear" w:color="auto" w:fill="DEEAF6" w:themeFill="accent1" w:themeFillTint="33"/>
          </w:tcPr>
          <w:p w14:paraId="128A8A50" w14:textId="77777777" w:rsidR="003C1CC6" w:rsidRPr="005E4E2C" w:rsidRDefault="003C1CC6" w:rsidP="007748A3">
            <w:pPr>
              <w:spacing w:line="400" w:lineRule="exact"/>
              <w:jc w:val="right"/>
              <w:rPr>
                <w:sz w:val="22"/>
                <w:szCs w:val="22"/>
                <w:highlight w:val="yellow"/>
              </w:rPr>
            </w:pPr>
            <w:r w:rsidRPr="005E4E2C">
              <w:rPr>
                <w:sz w:val="22"/>
                <w:szCs w:val="22"/>
              </w:rPr>
              <w:t>97,750</w:t>
            </w:r>
            <w:r w:rsidR="001E497C">
              <w:rPr>
                <w:rFonts w:hint="eastAsia"/>
                <w:sz w:val="22"/>
                <w:szCs w:val="22"/>
              </w:rPr>
              <w:t xml:space="preserve"> </w:t>
            </w:r>
            <w:r w:rsidRPr="005E4E2C">
              <w:rPr>
                <w:sz w:val="22"/>
                <w:szCs w:val="22"/>
              </w:rPr>
              <w:t>(1)</w:t>
            </w:r>
          </w:p>
        </w:tc>
        <w:tc>
          <w:tcPr>
            <w:tcW w:w="1559" w:type="dxa"/>
            <w:shd w:val="clear" w:color="auto" w:fill="DEEAF6" w:themeFill="accent1" w:themeFillTint="33"/>
          </w:tcPr>
          <w:p w14:paraId="67E8E99D" w14:textId="77777777" w:rsidR="003C1CC6" w:rsidRPr="005E4E2C" w:rsidRDefault="003C1CC6" w:rsidP="007748A3">
            <w:pPr>
              <w:spacing w:line="400" w:lineRule="exact"/>
              <w:jc w:val="right"/>
              <w:rPr>
                <w:sz w:val="22"/>
                <w:szCs w:val="22"/>
              </w:rPr>
            </w:pPr>
            <w:r w:rsidRPr="005E4E2C">
              <w:rPr>
                <w:rFonts w:hint="eastAsia"/>
                <w:sz w:val="22"/>
                <w:szCs w:val="22"/>
              </w:rPr>
              <w:t>1,010,000</w:t>
            </w:r>
            <w:r w:rsidR="001E497C">
              <w:rPr>
                <w:rFonts w:hint="eastAsia"/>
                <w:sz w:val="22"/>
                <w:szCs w:val="22"/>
              </w:rPr>
              <w:t xml:space="preserve"> </w:t>
            </w:r>
            <w:r w:rsidRPr="005E4E2C">
              <w:rPr>
                <w:sz w:val="22"/>
                <w:szCs w:val="22"/>
              </w:rPr>
              <w:t>(6)</w:t>
            </w:r>
          </w:p>
        </w:tc>
        <w:tc>
          <w:tcPr>
            <w:tcW w:w="1559" w:type="dxa"/>
            <w:shd w:val="clear" w:color="auto" w:fill="DEEAF6" w:themeFill="accent1" w:themeFillTint="33"/>
          </w:tcPr>
          <w:p w14:paraId="6D5721F8" w14:textId="77777777" w:rsidR="003C1CC6" w:rsidRPr="005E4E2C" w:rsidRDefault="003C1CC6" w:rsidP="00BD45AE">
            <w:pPr>
              <w:spacing w:line="400" w:lineRule="exact"/>
              <w:ind w:firstLineChars="15" w:firstLine="33"/>
              <w:jc w:val="right"/>
              <w:rPr>
                <w:sz w:val="22"/>
                <w:szCs w:val="22"/>
              </w:rPr>
            </w:pPr>
            <w:r w:rsidRPr="005E4E2C">
              <w:rPr>
                <w:rFonts w:hint="eastAsia"/>
                <w:sz w:val="22"/>
                <w:szCs w:val="22"/>
              </w:rPr>
              <w:t>500</w:t>
            </w:r>
            <w:r w:rsidRPr="005E4E2C">
              <w:rPr>
                <w:sz w:val="22"/>
                <w:szCs w:val="22"/>
              </w:rPr>
              <w:t>,</w:t>
            </w:r>
            <w:r w:rsidRPr="005E4E2C">
              <w:rPr>
                <w:rFonts w:hint="eastAsia"/>
                <w:sz w:val="22"/>
                <w:szCs w:val="22"/>
              </w:rPr>
              <w:t>000</w:t>
            </w:r>
            <w:r w:rsidR="00511B76">
              <w:rPr>
                <w:sz w:val="22"/>
                <w:szCs w:val="22"/>
              </w:rPr>
              <w:t xml:space="preserve"> </w:t>
            </w:r>
            <w:r w:rsidR="00BD45AE">
              <w:rPr>
                <w:sz w:val="22"/>
                <w:szCs w:val="22"/>
              </w:rPr>
              <w:t xml:space="preserve">  </w:t>
            </w:r>
            <w:r w:rsidRPr="005E4E2C">
              <w:rPr>
                <w:sz w:val="22"/>
                <w:szCs w:val="22"/>
              </w:rPr>
              <w:t>(1)</w:t>
            </w:r>
          </w:p>
        </w:tc>
        <w:tc>
          <w:tcPr>
            <w:tcW w:w="1560" w:type="dxa"/>
            <w:shd w:val="clear" w:color="auto" w:fill="DEEAF6" w:themeFill="accent1" w:themeFillTint="33"/>
          </w:tcPr>
          <w:p w14:paraId="42BF238D" w14:textId="77777777" w:rsidR="003C1CC6" w:rsidRPr="005E4E2C" w:rsidRDefault="003C1CC6" w:rsidP="007748A3">
            <w:pPr>
              <w:spacing w:line="400" w:lineRule="exact"/>
              <w:ind w:right="33"/>
              <w:jc w:val="right"/>
              <w:rPr>
                <w:sz w:val="22"/>
                <w:szCs w:val="22"/>
              </w:rPr>
            </w:pPr>
            <w:r w:rsidRPr="005E4E2C">
              <w:rPr>
                <w:sz w:val="22"/>
                <w:szCs w:val="22"/>
              </w:rPr>
              <w:t>3,422,122</w:t>
            </w:r>
            <w:r w:rsidR="001E497C">
              <w:rPr>
                <w:rFonts w:hint="eastAsia"/>
                <w:sz w:val="22"/>
                <w:szCs w:val="22"/>
              </w:rPr>
              <w:t xml:space="preserve"> </w:t>
            </w:r>
            <w:r w:rsidRPr="005E4E2C">
              <w:rPr>
                <w:sz w:val="22"/>
                <w:szCs w:val="22"/>
              </w:rPr>
              <w:t>(</w:t>
            </w:r>
            <w:r>
              <w:rPr>
                <w:sz w:val="22"/>
                <w:szCs w:val="22"/>
              </w:rPr>
              <w:t>8</w:t>
            </w:r>
            <w:r w:rsidRPr="005E4E2C">
              <w:rPr>
                <w:sz w:val="22"/>
                <w:szCs w:val="22"/>
              </w:rPr>
              <w:t>)</w:t>
            </w:r>
          </w:p>
        </w:tc>
        <w:tc>
          <w:tcPr>
            <w:tcW w:w="1134" w:type="dxa"/>
            <w:shd w:val="clear" w:color="auto" w:fill="DEEAF6" w:themeFill="accent1" w:themeFillTint="33"/>
          </w:tcPr>
          <w:p w14:paraId="39C3A6D3" w14:textId="77777777" w:rsidR="003C1CC6" w:rsidRPr="005E4E2C" w:rsidRDefault="003C1CC6" w:rsidP="007748A3">
            <w:pPr>
              <w:spacing w:line="400" w:lineRule="exact"/>
              <w:jc w:val="right"/>
              <w:rPr>
                <w:sz w:val="22"/>
                <w:szCs w:val="22"/>
              </w:rPr>
            </w:pPr>
            <w:r w:rsidRPr="005E4E2C">
              <w:rPr>
                <w:sz w:val="22"/>
                <w:szCs w:val="22"/>
              </w:rPr>
              <w:t>72</w:t>
            </w:r>
            <w:r w:rsidRPr="005E4E2C">
              <w:rPr>
                <w:rFonts w:hint="eastAsia"/>
                <w:sz w:val="22"/>
                <w:szCs w:val="22"/>
              </w:rPr>
              <w:t>,</w:t>
            </w:r>
            <w:r w:rsidRPr="005E4E2C">
              <w:rPr>
                <w:sz w:val="22"/>
                <w:szCs w:val="22"/>
              </w:rPr>
              <w:t>000</w:t>
            </w:r>
            <w:r w:rsidR="001E497C">
              <w:rPr>
                <w:rFonts w:hint="eastAsia"/>
                <w:sz w:val="22"/>
                <w:szCs w:val="22"/>
              </w:rPr>
              <w:t xml:space="preserve"> </w:t>
            </w:r>
            <w:r w:rsidRPr="005E4E2C">
              <w:rPr>
                <w:sz w:val="22"/>
                <w:szCs w:val="22"/>
              </w:rPr>
              <w:t>(1)</w:t>
            </w:r>
          </w:p>
        </w:tc>
        <w:tc>
          <w:tcPr>
            <w:tcW w:w="1701" w:type="dxa"/>
            <w:shd w:val="clear" w:color="auto" w:fill="DEEAF6" w:themeFill="accent1" w:themeFillTint="33"/>
          </w:tcPr>
          <w:p w14:paraId="21E3B4E3" w14:textId="77777777" w:rsidR="003C1CC6" w:rsidRPr="005E4E2C" w:rsidRDefault="003C1CC6" w:rsidP="007748A3">
            <w:pPr>
              <w:spacing w:line="400" w:lineRule="exact"/>
              <w:jc w:val="right"/>
              <w:rPr>
                <w:sz w:val="22"/>
                <w:szCs w:val="22"/>
              </w:rPr>
            </w:pPr>
            <w:r w:rsidRPr="005E4E2C">
              <w:rPr>
                <w:rFonts w:hint="eastAsia"/>
                <w:sz w:val="22"/>
                <w:szCs w:val="22"/>
              </w:rPr>
              <w:t>10</w:t>
            </w:r>
            <w:r w:rsidRPr="005E4E2C">
              <w:rPr>
                <w:sz w:val="22"/>
                <w:szCs w:val="22"/>
              </w:rPr>
              <w:t>,</w:t>
            </w:r>
            <w:r w:rsidRPr="005E4E2C">
              <w:rPr>
                <w:rFonts w:hint="eastAsia"/>
                <w:sz w:val="22"/>
                <w:szCs w:val="22"/>
              </w:rPr>
              <w:t>464</w:t>
            </w:r>
            <w:r w:rsidRPr="005E4E2C">
              <w:rPr>
                <w:sz w:val="22"/>
                <w:szCs w:val="22"/>
              </w:rPr>
              <w:t>,</w:t>
            </w:r>
            <w:r w:rsidRPr="005E4E2C">
              <w:rPr>
                <w:rFonts w:hint="eastAsia"/>
                <w:sz w:val="22"/>
                <w:szCs w:val="22"/>
              </w:rPr>
              <w:t>872</w:t>
            </w:r>
            <w:r w:rsidR="001E497C">
              <w:rPr>
                <w:rFonts w:hint="eastAsia"/>
                <w:sz w:val="22"/>
                <w:szCs w:val="22"/>
              </w:rPr>
              <w:t xml:space="preserve"> </w:t>
            </w:r>
            <w:r w:rsidRPr="005E4E2C">
              <w:rPr>
                <w:sz w:val="22"/>
                <w:szCs w:val="22"/>
              </w:rPr>
              <w:t>(</w:t>
            </w:r>
            <w:r>
              <w:rPr>
                <w:sz w:val="22"/>
                <w:szCs w:val="22"/>
              </w:rPr>
              <w:t>20</w:t>
            </w:r>
            <w:r w:rsidRPr="005E4E2C">
              <w:rPr>
                <w:sz w:val="22"/>
                <w:szCs w:val="22"/>
              </w:rPr>
              <w:t>)</w:t>
            </w:r>
          </w:p>
        </w:tc>
      </w:tr>
      <w:tr w:rsidR="003C1CC6" w:rsidRPr="005E4E2C" w14:paraId="2CA19D23" w14:textId="77777777" w:rsidTr="00CE2B4B">
        <w:trPr>
          <w:trHeight w:val="347"/>
        </w:trPr>
        <w:tc>
          <w:tcPr>
            <w:tcW w:w="568" w:type="dxa"/>
            <w:shd w:val="clear" w:color="auto" w:fill="DEEAF6" w:themeFill="accent1" w:themeFillTint="33"/>
          </w:tcPr>
          <w:p w14:paraId="6E95377F" w14:textId="77777777" w:rsidR="003C1CC6" w:rsidRPr="005E4E2C" w:rsidRDefault="003C1CC6" w:rsidP="007748A3">
            <w:pPr>
              <w:spacing w:line="400" w:lineRule="exact"/>
              <w:rPr>
                <w:sz w:val="22"/>
                <w:szCs w:val="22"/>
              </w:rPr>
            </w:pPr>
            <w:r>
              <w:rPr>
                <w:rFonts w:hint="eastAsia"/>
                <w:sz w:val="22"/>
                <w:szCs w:val="22"/>
              </w:rPr>
              <w:t>105</w:t>
            </w:r>
          </w:p>
        </w:tc>
        <w:tc>
          <w:tcPr>
            <w:tcW w:w="1418" w:type="dxa"/>
            <w:shd w:val="clear" w:color="auto" w:fill="DEEAF6" w:themeFill="accent1" w:themeFillTint="33"/>
          </w:tcPr>
          <w:p w14:paraId="6D7EEC69" w14:textId="77777777" w:rsidR="003C1CC6" w:rsidRPr="007B280B" w:rsidRDefault="003C1CC6" w:rsidP="007748A3">
            <w:pPr>
              <w:spacing w:line="400" w:lineRule="exact"/>
              <w:jc w:val="right"/>
              <w:rPr>
                <w:sz w:val="22"/>
                <w:szCs w:val="22"/>
              </w:rPr>
            </w:pPr>
            <w:r w:rsidRPr="007B280B">
              <w:rPr>
                <w:sz w:val="22"/>
                <w:szCs w:val="22"/>
              </w:rPr>
              <w:t>1,430,000</w:t>
            </w:r>
            <w:r w:rsidR="001E497C">
              <w:rPr>
                <w:rFonts w:hint="eastAsia"/>
                <w:sz w:val="22"/>
                <w:szCs w:val="22"/>
              </w:rPr>
              <w:t xml:space="preserve"> </w:t>
            </w:r>
            <w:r w:rsidRPr="007B280B">
              <w:rPr>
                <w:rFonts w:hint="eastAsia"/>
                <w:sz w:val="22"/>
                <w:szCs w:val="22"/>
              </w:rPr>
              <w:t>(</w:t>
            </w:r>
            <w:r w:rsidRPr="007B280B">
              <w:rPr>
                <w:sz w:val="22"/>
                <w:szCs w:val="22"/>
              </w:rPr>
              <w:t>2</w:t>
            </w:r>
            <w:r w:rsidRPr="007B280B">
              <w:rPr>
                <w:rFonts w:hint="eastAsia"/>
                <w:sz w:val="22"/>
                <w:szCs w:val="22"/>
              </w:rPr>
              <w:t>)</w:t>
            </w:r>
          </w:p>
        </w:tc>
        <w:tc>
          <w:tcPr>
            <w:tcW w:w="1418" w:type="dxa"/>
            <w:shd w:val="clear" w:color="auto" w:fill="DEEAF6" w:themeFill="accent1" w:themeFillTint="33"/>
          </w:tcPr>
          <w:p w14:paraId="394059ED" w14:textId="77777777" w:rsidR="003C1CC6" w:rsidRPr="007B280B" w:rsidRDefault="003C1CC6" w:rsidP="007748A3">
            <w:pPr>
              <w:spacing w:line="400" w:lineRule="exact"/>
              <w:jc w:val="right"/>
              <w:rPr>
                <w:sz w:val="22"/>
                <w:szCs w:val="22"/>
              </w:rPr>
            </w:pPr>
            <w:r>
              <w:rPr>
                <w:sz w:val="22"/>
                <w:szCs w:val="22"/>
              </w:rPr>
              <w:t>1,959,898</w:t>
            </w:r>
            <w:r w:rsidRPr="00F463D2" w:rsidDel="00F463D2">
              <w:rPr>
                <w:sz w:val="22"/>
                <w:szCs w:val="22"/>
              </w:rPr>
              <w:t xml:space="preserve"> </w:t>
            </w:r>
            <w:r>
              <w:rPr>
                <w:sz w:val="22"/>
                <w:szCs w:val="22"/>
              </w:rPr>
              <w:t>(2</w:t>
            </w:r>
            <w:r w:rsidRPr="007B280B">
              <w:rPr>
                <w:sz w:val="22"/>
                <w:szCs w:val="22"/>
              </w:rPr>
              <w:t>)</w:t>
            </w:r>
          </w:p>
        </w:tc>
        <w:tc>
          <w:tcPr>
            <w:tcW w:w="1559" w:type="dxa"/>
            <w:shd w:val="clear" w:color="auto" w:fill="DEEAF6" w:themeFill="accent1" w:themeFillTint="33"/>
          </w:tcPr>
          <w:p w14:paraId="74C6B495" w14:textId="77777777" w:rsidR="003C1CC6" w:rsidRPr="007B280B" w:rsidRDefault="003C1CC6" w:rsidP="007748A3">
            <w:pPr>
              <w:spacing w:line="400" w:lineRule="exact"/>
              <w:jc w:val="right"/>
              <w:rPr>
                <w:sz w:val="22"/>
                <w:szCs w:val="22"/>
              </w:rPr>
            </w:pPr>
            <w:r w:rsidRPr="007B280B">
              <w:rPr>
                <w:sz w:val="22"/>
                <w:szCs w:val="22"/>
              </w:rPr>
              <w:t>2,020,170</w:t>
            </w:r>
            <w:r w:rsidR="001E497C">
              <w:rPr>
                <w:rFonts w:hint="eastAsia"/>
                <w:sz w:val="22"/>
                <w:szCs w:val="22"/>
              </w:rPr>
              <w:t xml:space="preserve"> </w:t>
            </w:r>
            <w:r w:rsidRPr="007B280B">
              <w:rPr>
                <w:sz w:val="22"/>
                <w:szCs w:val="22"/>
              </w:rPr>
              <w:t>(8)</w:t>
            </w:r>
          </w:p>
        </w:tc>
        <w:tc>
          <w:tcPr>
            <w:tcW w:w="1559" w:type="dxa"/>
            <w:shd w:val="clear" w:color="auto" w:fill="DEEAF6" w:themeFill="accent1" w:themeFillTint="33"/>
          </w:tcPr>
          <w:p w14:paraId="060AB005" w14:textId="77777777" w:rsidR="003C1CC6" w:rsidRPr="007B280B" w:rsidRDefault="003C1CC6" w:rsidP="00511B76">
            <w:pPr>
              <w:spacing w:line="400" w:lineRule="exact"/>
              <w:jc w:val="right"/>
              <w:rPr>
                <w:sz w:val="22"/>
                <w:szCs w:val="22"/>
              </w:rPr>
            </w:pPr>
            <w:r w:rsidRPr="007B280B">
              <w:rPr>
                <w:sz w:val="22"/>
                <w:szCs w:val="22"/>
              </w:rPr>
              <w:t>3,376,028</w:t>
            </w:r>
            <w:r w:rsidR="001E497C">
              <w:rPr>
                <w:rFonts w:hint="eastAsia"/>
                <w:sz w:val="22"/>
                <w:szCs w:val="22"/>
              </w:rPr>
              <w:t xml:space="preserve"> </w:t>
            </w:r>
            <w:r w:rsidRPr="007B280B">
              <w:rPr>
                <w:sz w:val="22"/>
                <w:szCs w:val="22"/>
              </w:rPr>
              <w:t>(10)</w:t>
            </w:r>
          </w:p>
        </w:tc>
        <w:tc>
          <w:tcPr>
            <w:tcW w:w="1560" w:type="dxa"/>
            <w:shd w:val="clear" w:color="auto" w:fill="DEEAF6" w:themeFill="accent1" w:themeFillTint="33"/>
          </w:tcPr>
          <w:p w14:paraId="630F54E7" w14:textId="77777777" w:rsidR="003C1CC6" w:rsidRPr="005E4E2C" w:rsidRDefault="003C1CC6" w:rsidP="007748A3">
            <w:pPr>
              <w:spacing w:line="400" w:lineRule="exact"/>
              <w:jc w:val="right"/>
              <w:rPr>
                <w:sz w:val="22"/>
                <w:szCs w:val="22"/>
              </w:rPr>
            </w:pPr>
            <w:r>
              <w:rPr>
                <w:rFonts w:hint="eastAsia"/>
                <w:sz w:val="22"/>
                <w:szCs w:val="22"/>
              </w:rPr>
              <w:t>-</w:t>
            </w:r>
          </w:p>
        </w:tc>
        <w:tc>
          <w:tcPr>
            <w:tcW w:w="1134" w:type="dxa"/>
            <w:shd w:val="clear" w:color="auto" w:fill="DEEAF6" w:themeFill="accent1" w:themeFillTint="33"/>
          </w:tcPr>
          <w:p w14:paraId="5E391EBF" w14:textId="77777777" w:rsidR="003C1CC6" w:rsidRPr="005E4E2C" w:rsidRDefault="003C1CC6" w:rsidP="007748A3">
            <w:pPr>
              <w:spacing w:line="400" w:lineRule="exact"/>
              <w:jc w:val="right"/>
              <w:rPr>
                <w:sz w:val="22"/>
                <w:szCs w:val="22"/>
              </w:rPr>
            </w:pPr>
            <w:r>
              <w:rPr>
                <w:rFonts w:hint="eastAsia"/>
                <w:sz w:val="22"/>
                <w:szCs w:val="22"/>
              </w:rPr>
              <w:t>-</w:t>
            </w:r>
          </w:p>
        </w:tc>
        <w:tc>
          <w:tcPr>
            <w:tcW w:w="1701" w:type="dxa"/>
            <w:shd w:val="clear" w:color="auto" w:fill="DEEAF6" w:themeFill="accent1" w:themeFillTint="33"/>
          </w:tcPr>
          <w:p w14:paraId="505D76C1" w14:textId="77777777" w:rsidR="003C1CC6" w:rsidRPr="007B280B" w:rsidRDefault="003C1CC6" w:rsidP="007748A3">
            <w:pPr>
              <w:spacing w:line="400" w:lineRule="exact"/>
              <w:jc w:val="right"/>
              <w:rPr>
                <w:sz w:val="22"/>
                <w:szCs w:val="22"/>
              </w:rPr>
            </w:pPr>
            <w:r>
              <w:rPr>
                <w:sz w:val="22"/>
                <w:szCs w:val="22"/>
              </w:rPr>
              <w:t>8,786,096</w:t>
            </w:r>
            <w:r w:rsidR="001E497C">
              <w:rPr>
                <w:rFonts w:hint="eastAsia"/>
                <w:sz w:val="22"/>
                <w:szCs w:val="22"/>
              </w:rPr>
              <w:t xml:space="preserve"> </w:t>
            </w:r>
            <w:r w:rsidRPr="005E4E2C">
              <w:rPr>
                <w:sz w:val="22"/>
                <w:szCs w:val="22"/>
              </w:rPr>
              <w:t>(</w:t>
            </w:r>
            <w:r>
              <w:rPr>
                <w:sz w:val="22"/>
                <w:szCs w:val="22"/>
              </w:rPr>
              <w:t>20)</w:t>
            </w:r>
          </w:p>
        </w:tc>
      </w:tr>
    </w:tbl>
    <w:p w14:paraId="4F160515" w14:textId="77777777" w:rsidR="003C1CC6" w:rsidRPr="003658AB" w:rsidRDefault="003C1CC6" w:rsidP="00E22C92">
      <w:pPr>
        <w:spacing w:line="500" w:lineRule="exact"/>
        <w:jc w:val="both"/>
        <w:rPr>
          <w:rFonts w:ascii="標楷體" w:hAnsi="標楷體"/>
          <w:color w:val="0D0D0D"/>
          <w:sz w:val="24"/>
        </w:rPr>
      </w:pPr>
      <w:r w:rsidRPr="001E497C">
        <w:rPr>
          <w:rFonts w:ascii="標楷體" w:hAnsi="標楷體" w:hint="eastAsia"/>
          <w:color w:val="0D0D0D"/>
          <w:sz w:val="24"/>
        </w:rPr>
        <w:t>資料來源：彙整自高等教育資料庫</w:t>
      </w:r>
    </w:p>
    <w:p w14:paraId="1ACDC767" w14:textId="77777777" w:rsidR="003C1CC6" w:rsidRPr="00BB4DCE" w:rsidRDefault="003C1CC6" w:rsidP="00E22C92">
      <w:pPr>
        <w:spacing w:line="500" w:lineRule="exact"/>
        <w:jc w:val="both"/>
        <w:rPr>
          <w:rFonts w:ascii="標楷體" w:hAnsi="標楷體"/>
          <w:b/>
          <w:color w:val="0D0D0D"/>
          <w:szCs w:val="28"/>
        </w:rPr>
      </w:pPr>
      <w:r w:rsidRPr="00BB4DCE">
        <w:rPr>
          <w:rFonts w:ascii="標楷體" w:hAnsi="標楷體"/>
          <w:b/>
          <w:color w:val="0D0D0D"/>
          <w:szCs w:val="28"/>
        </w:rPr>
        <w:t>3.管理學院</w:t>
      </w:r>
    </w:p>
    <w:p w14:paraId="63678CEA" w14:textId="77777777" w:rsidR="003C1CC6" w:rsidRPr="000E5D93" w:rsidRDefault="003C1CC6" w:rsidP="00E22C92">
      <w:pPr>
        <w:spacing w:line="500" w:lineRule="exact"/>
        <w:ind w:firstLineChars="200" w:firstLine="560"/>
        <w:rPr>
          <w:szCs w:val="28"/>
        </w:rPr>
      </w:pPr>
      <w:r w:rsidRPr="00002FB7">
        <w:rPr>
          <w:rFonts w:ascii="標楷體" w:hAnsi="標楷體"/>
          <w:szCs w:val="28"/>
        </w:rPr>
        <w:t>管理學院發展</w:t>
      </w:r>
      <w:r w:rsidRPr="00002FB7">
        <w:rPr>
          <w:rFonts w:ascii="標楷體" w:hAnsi="標楷體" w:hint="eastAsia"/>
          <w:szCs w:val="28"/>
        </w:rPr>
        <w:t>產學合作關係主要以</w:t>
      </w:r>
      <w:r w:rsidRPr="00002FB7">
        <w:rPr>
          <w:rFonts w:ascii="標楷體" w:hAnsi="標楷體"/>
          <w:szCs w:val="28"/>
        </w:rPr>
        <w:t>領導創新(運動健康傳播、戶外教育與領導、大型賽會籌辦)</w:t>
      </w:r>
      <w:r w:rsidR="001E497C">
        <w:rPr>
          <w:rFonts w:ascii="標楷體" w:hAnsi="標楷體" w:hint="eastAsia"/>
          <w:szCs w:val="28"/>
        </w:rPr>
        <w:t>、</w:t>
      </w:r>
      <w:r w:rsidRPr="00002FB7">
        <w:rPr>
          <w:rFonts w:ascii="標楷體" w:hAnsi="標楷體"/>
          <w:szCs w:val="28"/>
        </w:rPr>
        <w:t>休閒樂活(水域運動、觀光旅遊)</w:t>
      </w:r>
      <w:r w:rsidR="001E497C">
        <w:rPr>
          <w:rFonts w:ascii="標楷體" w:hAnsi="標楷體" w:hint="eastAsia"/>
          <w:szCs w:val="28"/>
        </w:rPr>
        <w:t>、</w:t>
      </w:r>
      <w:r w:rsidRPr="00002FB7">
        <w:rPr>
          <w:rFonts w:ascii="標楷體" w:hAnsi="標楷體"/>
          <w:szCs w:val="28"/>
        </w:rPr>
        <w:t>產業經營(運動行銷、運動場館、運動俱樂部)</w:t>
      </w:r>
      <w:r w:rsidR="001E497C">
        <w:rPr>
          <w:rFonts w:ascii="標楷體" w:hAnsi="標楷體" w:hint="eastAsia"/>
          <w:szCs w:val="28"/>
        </w:rPr>
        <w:t>及</w:t>
      </w:r>
      <w:r w:rsidRPr="00002FB7">
        <w:rPr>
          <w:rFonts w:ascii="標楷體" w:hAnsi="標楷體"/>
          <w:szCs w:val="28"/>
        </w:rPr>
        <w:t>國際事務(國際體育組織事務運作</w:t>
      </w:r>
      <w:r w:rsidR="001E497C">
        <w:rPr>
          <w:rFonts w:ascii="標楷體" w:hAnsi="標楷體" w:hint="eastAsia"/>
          <w:szCs w:val="28"/>
        </w:rPr>
        <w:t>、</w:t>
      </w:r>
      <w:r w:rsidRPr="00002FB7">
        <w:rPr>
          <w:rFonts w:ascii="標楷體" w:hAnsi="標楷體"/>
          <w:szCs w:val="28"/>
        </w:rPr>
        <w:t>國際運動產業經營)</w:t>
      </w:r>
      <w:r w:rsidR="001E497C">
        <w:rPr>
          <w:rFonts w:ascii="標楷體" w:hAnsi="標楷體" w:hint="eastAsia"/>
          <w:szCs w:val="28"/>
        </w:rPr>
        <w:t>為發展主軸，</w:t>
      </w:r>
      <w:r w:rsidRPr="00002FB7">
        <w:rPr>
          <w:rFonts w:ascii="標楷體" w:hAnsi="標楷體" w:hint="eastAsia"/>
          <w:szCs w:val="28"/>
        </w:rPr>
        <w:t>管理</w:t>
      </w:r>
      <w:r w:rsidRPr="002B37A7">
        <w:rPr>
          <w:szCs w:val="28"/>
        </w:rPr>
        <w:t>學院</w:t>
      </w:r>
      <w:r>
        <w:rPr>
          <w:rFonts w:hint="eastAsia"/>
          <w:szCs w:val="28"/>
        </w:rPr>
        <w:t>成果</w:t>
      </w:r>
      <w:r w:rsidR="00A2557B">
        <w:rPr>
          <w:rFonts w:ascii="新細明體" w:eastAsia="新細明體" w:hAnsi="新細明體" w:hint="eastAsia"/>
          <w:color w:val="0D0D0D"/>
          <w:szCs w:val="28"/>
        </w:rPr>
        <w:t>：</w:t>
      </w:r>
      <w:r w:rsidRPr="002B37A7">
        <w:rPr>
          <w:szCs w:val="28"/>
        </w:rPr>
        <w:t>103</w:t>
      </w:r>
      <w:r w:rsidRPr="002B37A7">
        <w:rPr>
          <w:szCs w:val="28"/>
        </w:rPr>
        <w:t>年度</w:t>
      </w:r>
      <w:r w:rsidRPr="002B37A7">
        <w:rPr>
          <w:szCs w:val="28"/>
        </w:rPr>
        <w:t>6</w:t>
      </w:r>
      <w:r w:rsidRPr="002B37A7">
        <w:rPr>
          <w:szCs w:val="28"/>
        </w:rPr>
        <w:t>案產學合作計畫，合計</w:t>
      </w:r>
      <w:r w:rsidRPr="002B37A7">
        <w:rPr>
          <w:szCs w:val="28"/>
        </w:rPr>
        <w:t>4,854,322</w:t>
      </w:r>
      <w:r w:rsidRPr="002B37A7">
        <w:rPr>
          <w:szCs w:val="28"/>
        </w:rPr>
        <w:t>元；</w:t>
      </w:r>
      <w:r w:rsidRPr="002B37A7">
        <w:rPr>
          <w:szCs w:val="28"/>
        </w:rPr>
        <w:t>104</w:t>
      </w:r>
      <w:r w:rsidRPr="002B37A7">
        <w:rPr>
          <w:szCs w:val="28"/>
        </w:rPr>
        <w:t>年度</w:t>
      </w:r>
      <w:r w:rsidRPr="002B37A7">
        <w:rPr>
          <w:szCs w:val="28"/>
        </w:rPr>
        <w:t>7</w:t>
      </w:r>
      <w:r w:rsidRPr="00EC564D">
        <w:rPr>
          <w:szCs w:val="28"/>
        </w:rPr>
        <w:t>案產學合作計畫，合計</w:t>
      </w:r>
      <w:r w:rsidRPr="00EC564D">
        <w:rPr>
          <w:szCs w:val="28"/>
        </w:rPr>
        <w:t>4,270,541</w:t>
      </w:r>
      <w:r w:rsidRPr="00EC564D">
        <w:rPr>
          <w:szCs w:val="28"/>
        </w:rPr>
        <w:t>元；</w:t>
      </w:r>
      <w:r w:rsidRPr="00EC564D">
        <w:rPr>
          <w:szCs w:val="28"/>
        </w:rPr>
        <w:t>105</w:t>
      </w:r>
      <w:r w:rsidRPr="00EC564D">
        <w:rPr>
          <w:szCs w:val="28"/>
        </w:rPr>
        <w:t>年度</w:t>
      </w:r>
      <w:r w:rsidRPr="00EC564D">
        <w:rPr>
          <w:szCs w:val="28"/>
        </w:rPr>
        <w:t>6</w:t>
      </w:r>
      <w:r w:rsidRPr="00EC564D">
        <w:rPr>
          <w:szCs w:val="28"/>
        </w:rPr>
        <w:t>案產學合作計畫，合計</w:t>
      </w:r>
      <w:r w:rsidRPr="000E5D93">
        <w:rPr>
          <w:szCs w:val="28"/>
        </w:rPr>
        <w:t>9,004,381</w:t>
      </w:r>
      <w:r w:rsidRPr="000E5D93">
        <w:rPr>
          <w:szCs w:val="28"/>
        </w:rPr>
        <w:t>元</w:t>
      </w:r>
      <w:r w:rsidR="00C454AE">
        <w:rPr>
          <w:rFonts w:hint="eastAsia"/>
          <w:szCs w:val="28"/>
        </w:rPr>
        <w:t>(</w:t>
      </w:r>
      <w:r w:rsidR="00C454AE">
        <w:rPr>
          <w:rFonts w:hint="eastAsia"/>
          <w:szCs w:val="28"/>
        </w:rPr>
        <w:t>請參閱</w:t>
      </w:r>
      <w:r w:rsidR="00C454AE" w:rsidRPr="00F511CA">
        <w:rPr>
          <w:rFonts w:ascii="標楷體" w:hAnsi="標楷體" w:hint="eastAsia"/>
          <w:color w:val="0D0D0D"/>
          <w:szCs w:val="28"/>
        </w:rPr>
        <w:t>【</w:t>
      </w:r>
      <w:r w:rsidR="00C454AE">
        <w:rPr>
          <w:rFonts w:ascii="標楷體" w:hAnsi="標楷體" w:hint="eastAsia"/>
          <w:color w:val="0D0D0D"/>
          <w:szCs w:val="28"/>
        </w:rPr>
        <w:t>表1</w:t>
      </w:r>
      <w:r w:rsidR="00C454AE" w:rsidRPr="00F511CA">
        <w:rPr>
          <w:rFonts w:ascii="標楷體" w:hAnsi="標楷體" w:hint="eastAsia"/>
          <w:color w:val="0D0D0D"/>
          <w:szCs w:val="28"/>
        </w:rPr>
        <w:t>-3-</w:t>
      </w:r>
      <w:r w:rsidR="00C454AE">
        <w:rPr>
          <w:rFonts w:ascii="標楷體" w:hAnsi="標楷體"/>
          <w:color w:val="0D0D0D"/>
          <w:szCs w:val="28"/>
        </w:rPr>
        <w:t>3</w:t>
      </w:r>
      <w:r w:rsidR="00C454AE" w:rsidRPr="00F511CA">
        <w:rPr>
          <w:rFonts w:ascii="標楷體" w:hAnsi="標楷體" w:hint="eastAsia"/>
          <w:color w:val="0D0D0D"/>
          <w:szCs w:val="28"/>
        </w:rPr>
        <w:t>】</w:t>
      </w:r>
      <w:r w:rsidR="00C454AE">
        <w:rPr>
          <w:rFonts w:ascii="標楷體" w:hAnsi="標楷體" w:hint="eastAsia"/>
          <w:color w:val="0D0D0D"/>
          <w:szCs w:val="28"/>
        </w:rPr>
        <w:t>)</w:t>
      </w:r>
      <w:r w:rsidRPr="000E5D93">
        <w:rPr>
          <w:szCs w:val="28"/>
        </w:rPr>
        <w:t>。</w:t>
      </w:r>
    </w:p>
    <w:p w14:paraId="1695C653" w14:textId="77777777" w:rsidR="003C1CC6" w:rsidRPr="005E4E2C" w:rsidRDefault="003C1CC6" w:rsidP="00206FE6">
      <w:pPr>
        <w:spacing w:line="500" w:lineRule="exact"/>
        <w:ind w:leftChars="-50" w:hangingChars="50" w:hanging="140"/>
        <w:rPr>
          <w:rFonts w:ascii="標楷體" w:hAnsi="標楷體"/>
        </w:rPr>
      </w:pPr>
      <w:r>
        <w:rPr>
          <w:rFonts w:ascii="標楷體" w:hAnsi="標楷體" w:hint="eastAsia"/>
          <w:color w:val="0D0D0D"/>
          <w:szCs w:val="28"/>
        </w:rPr>
        <w:t>表1</w:t>
      </w:r>
      <w:r w:rsidRPr="00F511CA">
        <w:rPr>
          <w:rFonts w:ascii="標楷體" w:hAnsi="標楷體" w:hint="eastAsia"/>
          <w:color w:val="0D0D0D"/>
          <w:szCs w:val="28"/>
        </w:rPr>
        <w:t>-3-</w:t>
      </w:r>
      <w:r>
        <w:rPr>
          <w:rFonts w:ascii="標楷體" w:hAnsi="標楷體"/>
          <w:color w:val="0D0D0D"/>
          <w:szCs w:val="28"/>
        </w:rPr>
        <w:t>3</w:t>
      </w:r>
      <w:r w:rsidR="00643A73" w:rsidRPr="004A28D9">
        <w:rPr>
          <w:rFonts w:ascii="標楷體" w:hAnsi="標楷體" w:hint="eastAsia"/>
          <w:color w:val="2F5496" w:themeColor="accent5" w:themeShade="BF"/>
          <w:szCs w:val="28"/>
        </w:rPr>
        <w:t>國立體育大學</w:t>
      </w:r>
      <w:r>
        <w:t>103-105</w:t>
      </w:r>
      <w:r w:rsidRPr="005E4E2C">
        <w:rPr>
          <w:rFonts w:hAnsi="標楷體"/>
        </w:rPr>
        <w:t>年度</w:t>
      </w:r>
      <w:r>
        <w:rPr>
          <w:rFonts w:hAnsi="標楷體" w:hint="eastAsia"/>
        </w:rPr>
        <w:t>管理學院</w:t>
      </w:r>
      <w:r w:rsidRPr="005E4E2C">
        <w:rPr>
          <w:rFonts w:hAnsi="標楷體"/>
        </w:rPr>
        <w:t>產學合作計畫</w:t>
      </w:r>
      <w:r>
        <w:rPr>
          <w:rFonts w:hAnsi="標楷體" w:hint="eastAsia"/>
        </w:rPr>
        <w:t>一覽表</w:t>
      </w:r>
      <w:r>
        <w:rPr>
          <w:rFonts w:ascii="標楷體" w:hAnsi="標楷體" w:hint="eastAsia"/>
        </w:rPr>
        <w:t>(單位:元/件數)</w:t>
      </w:r>
      <w:r w:rsidRPr="005E4E2C">
        <w:rPr>
          <w:rFonts w:ascii="標楷體" w:hAnsi="標楷體"/>
        </w:rPr>
        <w:t xml:space="preserve"> </w:t>
      </w:r>
    </w:p>
    <w:tbl>
      <w:tblPr>
        <w:tblStyle w:val="aff8"/>
        <w:tblW w:w="8860" w:type="dxa"/>
        <w:jc w:val="center"/>
        <w:tblLayout w:type="fixed"/>
        <w:tblLook w:val="04A0" w:firstRow="1" w:lastRow="0" w:firstColumn="1" w:lastColumn="0" w:noHBand="0" w:noVBand="1"/>
      </w:tblPr>
      <w:tblGrid>
        <w:gridCol w:w="846"/>
        <w:gridCol w:w="1559"/>
        <w:gridCol w:w="1919"/>
        <w:gridCol w:w="1341"/>
        <w:gridCol w:w="1601"/>
        <w:gridCol w:w="1594"/>
      </w:tblGrid>
      <w:tr w:rsidR="003C1CC6" w:rsidRPr="000E0FC4" w14:paraId="3FEAA263" w14:textId="77777777" w:rsidTr="001E497C">
        <w:trPr>
          <w:trHeight w:val="1029"/>
          <w:jc w:val="center"/>
        </w:trPr>
        <w:tc>
          <w:tcPr>
            <w:tcW w:w="846" w:type="dxa"/>
            <w:shd w:val="clear" w:color="auto" w:fill="FFFF00"/>
            <w:vAlign w:val="center"/>
          </w:tcPr>
          <w:p w14:paraId="0AE6256A" w14:textId="77777777" w:rsidR="003C1CC6" w:rsidRPr="001E497C" w:rsidRDefault="003C1CC6" w:rsidP="001E497C">
            <w:pPr>
              <w:spacing w:line="400" w:lineRule="exact"/>
              <w:jc w:val="center"/>
              <w:rPr>
                <w:rFonts w:hAnsi="標楷體"/>
                <w:b/>
                <w:sz w:val="24"/>
              </w:rPr>
            </w:pPr>
            <w:r w:rsidRPr="001E497C">
              <w:rPr>
                <w:rFonts w:hAnsi="標楷體" w:hint="eastAsia"/>
                <w:b/>
                <w:sz w:val="24"/>
              </w:rPr>
              <w:t>年度</w:t>
            </w:r>
          </w:p>
        </w:tc>
        <w:tc>
          <w:tcPr>
            <w:tcW w:w="1559" w:type="dxa"/>
            <w:shd w:val="clear" w:color="auto" w:fill="FFFF00"/>
            <w:vAlign w:val="center"/>
          </w:tcPr>
          <w:p w14:paraId="3A35FD05" w14:textId="77777777" w:rsidR="003C1CC6" w:rsidRPr="001E497C" w:rsidRDefault="003C1CC6" w:rsidP="001E497C">
            <w:pPr>
              <w:spacing w:line="400" w:lineRule="exact"/>
              <w:jc w:val="center"/>
              <w:rPr>
                <w:rFonts w:hAnsi="標楷體"/>
                <w:b/>
                <w:sz w:val="24"/>
              </w:rPr>
            </w:pPr>
            <w:r w:rsidRPr="001E497C">
              <w:rPr>
                <w:rFonts w:hAnsi="標楷體"/>
                <w:b/>
                <w:sz w:val="24"/>
              </w:rPr>
              <w:t>政府部門資助學術研究計畫</w:t>
            </w:r>
          </w:p>
        </w:tc>
        <w:tc>
          <w:tcPr>
            <w:tcW w:w="1919" w:type="dxa"/>
            <w:shd w:val="clear" w:color="auto" w:fill="FFFF00"/>
            <w:vAlign w:val="center"/>
          </w:tcPr>
          <w:p w14:paraId="4438746B" w14:textId="77777777" w:rsidR="001A31FC" w:rsidRPr="001E497C" w:rsidRDefault="003C1CC6" w:rsidP="001E497C">
            <w:pPr>
              <w:spacing w:line="400" w:lineRule="exact"/>
              <w:jc w:val="center"/>
              <w:rPr>
                <w:rFonts w:hAnsi="標楷體"/>
                <w:b/>
                <w:sz w:val="24"/>
              </w:rPr>
            </w:pPr>
            <w:r w:rsidRPr="001E497C">
              <w:rPr>
                <w:rFonts w:hAnsi="標楷體"/>
                <w:b/>
                <w:sz w:val="24"/>
              </w:rPr>
              <w:t>政府部門資助</w:t>
            </w:r>
          </w:p>
          <w:p w14:paraId="44D71146" w14:textId="77777777" w:rsidR="003C1CC6" w:rsidRPr="001E497C" w:rsidRDefault="003C1CC6" w:rsidP="001E497C">
            <w:pPr>
              <w:spacing w:line="400" w:lineRule="exact"/>
              <w:jc w:val="center"/>
              <w:rPr>
                <w:rFonts w:hAnsi="標楷體"/>
                <w:b/>
                <w:sz w:val="24"/>
              </w:rPr>
            </w:pPr>
            <w:r w:rsidRPr="001E497C">
              <w:rPr>
                <w:rFonts w:hAnsi="標楷體"/>
                <w:b/>
                <w:sz w:val="24"/>
              </w:rPr>
              <w:t>其他計畫</w:t>
            </w:r>
          </w:p>
        </w:tc>
        <w:tc>
          <w:tcPr>
            <w:tcW w:w="1341" w:type="dxa"/>
            <w:shd w:val="clear" w:color="auto" w:fill="FFFF00"/>
            <w:vAlign w:val="center"/>
          </w:tcPr>
          <w:p w14:paraId="09BE938F" w14:textId="77777777" w:rsidR="003C1CC6" w:rsidRPr="001E497C" w:rsidRDefault="003C1CC6" w:rsidP="001E497C">
            <w:pPr>
              <w:spacing w:line="400" w:lineRule="exact"/>
              <w:jc w:val="center"/>
              <w:rPr>
                <w:rFonts w:hAnsi="標楷體"/>
                <w:b/>
                <w:sz w:val="24"/>
              </w:rPr>
            </w:pPr>
            <w:r w:rsidRPr="001E497C">
              <w:rPr>
                <w:rFonts w:hAnsi="標楷體"/>
                <w:b/>
                <w:sz w:val="24"/>
              </w:rPr>
              <w:t>企業部門資助</w:t>
            </w:r>
            <w:r w:rsidRPr="001E497C">
              <w:rPr>
                <w:rFonts w:hAnsi="標楷體" w:hint="eastAsia"/>
                <w:b/>
                <w:sz w:val="24"/>
              </w:rPr>
              <w:t>產學</w:t>
            </w:r>
            <w:r w:rsidRPr="001E497C">
              <w:rPr>
                <w:rFonts w:hAnsi="標楷體"/>
                <w:b/>
                <w:sz w:val="24"/>
              </w:rPr>
              <w:t>計畫</w:t>
            </w:r>
          </w:p>
        </w:tc>
        <w:tc>
          <w:tcPr>
            <w:tcW w:w="1601" w:type="dxa"/>
            <w:shd w:val="clear" w:color="auto" w:fill="FFFF00"/>
            <w:vAlign w:val="center"/>
          </w:tcPr>
          <w:p w14:paraId="6F2F825A" w14:textId="77777777" w:rsidR="003C1CC6" w:rsidRPr="001E497C" w:rsidRDefault="003C1CC6" w:rsidP="001E497C">
            <w:pPr>
              <w:spacing w:line="400" w:lineRule="exact"/>
              <w:jc w:val="center"/>
              <w:rPr>
                <w:rFonts w:hAnsi="標楷體"/>
                <w:b/>
                <w:sz w:val="24"/>
              </w:rPr>
            </w:pPr>
            <w:r w:rsidRPr="001E497C">
              <w:rPr>
                <w:rFonts w:hAnsi="標楷體"/>
                <w:b/>
                <w:sz w:val="24"/>
              </w:rPr>
              <w:t>其他單位資助產學合作計畫</w:t>
            </w:r>
          </w:p>
        </w:tc>
        <w:tc>
          <w:tcPr>
            <w:tcW w:w="1594" w:type="dxa"/>
            <w:shd w:val="clear" w:color="auto" w:fill="FFFF00"/>
            <w:vAlign w:val="center"/>
          </w:tcPr>
          <w:p w14:paraId="0CA8B9C0" w14:textId="77777777" w:rsidR="003C1CC6" w:rsidRPr="001E497C" w:rsidRDefault="003C1CC6" w:rsidP="001E497C">
            <w:pPr>
              <w:spacing w:line="400" w:lineRule="exact"/>
              <w:jc w:val="center"/>
              <w:rPr>
                <w:rFonts w:hAnsi="標楷體"/>
                <w:b/>
                <w:sz w:val="24"/>
              </w:rPr>
            </w:pPr>
            <w:r w:rsidRPr="001E497C">
              <w:rPr>
                <w:rFonts w:hAnsi="標楷體" w:hint="eastAsia"/>
                <w:b/>
                <w:sz w:val="24"/>
              </w:rPr>
              <w:t>合計</w:t>
            </w:r>
          </w:p>
        </w:tc>
      </w:tr>
      <w:tr w:rsidR="003C1CC6" w:rsidRPr="000E0FC4" w14:paraId="1747A451" w14:textId="77777777" w:rsidTr="001E497C">
        <w:trPr>
          <w:jc w:val="center"/>
        </w:trPr>
        <w:tc>
          <w:tcPr>
            <w:tcW w:w="846" w:type="dxa"/>
            <w:shd w:val="clear" w:color="auto" w:fill="DEEAF6" w:themeFill="accent1" w:themeFillTint="33"/>
          </w:tcPr>
          <w:p w14:paraId="27648D2D" w14:textId="77777777" w:rsidR="003C1CC6" w:rsidRPr="000E0FC4" w:rsidRDefault="003C1CC6" w:rsidP="007748A3">
            <w:pPr>
              <w:spacing w:line="400" w:lineRule="exact"/>
              <w:jc w:val="center"/>
              <w:rPr>
                <w:sz w:val="24"/>
              </w:rPr>
            </w:pPr>
            <w:r w:rsidRPr="000E0FC4">
              <w:rPr>
                <w:rFonts w:hint="eastAsia"/>
                <w:sz w:val="24"/>
              </w:rPr>
              <w:t>103</w:t>
            </w:r>
          </w:p>
        </w:tc>
        <w:tc>
          <w:tcPr>
            <w:tcW w:w="1559" w:type="dxa"/>
            <w:shd w:val="clear" w:color="auto" w:fill="DEEAF6" w:themeFill="accent1" w:themeFillTint="33"/>
          </w:tcPr>
          <w:p w14:paraId="5788CFB0" w14:textId="77777777" w:rsidR="003C1CC6" w:rsidRPr="000E0FC4" w:rsidRDefault="003C1CC6" w:rsidP="007748A3">
            <w:pPr>
              <w:spacing w:line="400" w:lineRule="exact"/>
              <w:jc w:val="right"/>
              <w:rPr>
                <w:sz w:val="24"/>
              </w:rPr>
            </w:pPr>
            <w:r w:rsidRPr="000E0FC4">
              <w:rPr>
                <w:sz w:val="24"/>
              </w:rPr>
              <w:t>1,485,622</w:t>
            </w:r>
            <w:r w:rsidR="001E497C">
              <w:rPr>
                <w:rFonts w:hint="eastAsia"/>
                <w:sz w:val="24"/>
              </w:rPr>
              <w:t xml:space="preserve"> </w:t>
            </w:r>
            <w:r w:rsidRPr="000E0FC4">
              <w:rPr>
                <w:sz w:val="24"/>
              </w:rPr>
              <w:t>(2)</w:t>
            </w:r>
          </w:p>
        </w:tc>
        <w:tc>
          <w:tcPr>
            <w:tcW w:w="1919" w:type="dxa"/>
            <w:shd w:val="clear" w:color="auto" w:fill="DEEAF6" w:themeFill="accent1" w:themeFillTint="33"/>
          </w:tcPr>
          <w:p w14:paraId="369472B2" w14:textId="77777777" w:rsidR="003C1CC6" w:rsidRPr="000E0FC4" w:rsidRDefault="003C1CC6" w:rsidP="007748A3">
            <w:pPr>
              <w:spacing w:line="400" w:lineRule="exact"/>
              <w:jc w:val="right"/>
              <w:rPr>
                <w:sz w:val="24"/>
              </w:rPr>
            </w:pPr>
            <w:r w:rsidRPr="000E0FC4">
              <w:rPr>
                <w:rFonts w:hint="eastAsia"/>
                <w:sz w:val="24"/>
              </w:rPr>
              <w:t>1</w:t>
            </w:r>
            <w:r w:rsidRPr="000E0FC4">
              <w:rPr>
                <w:sz w:val="24"/>
              </w:rPr>
              <w:t>,</w:t>
            </w:r>
            <w:r w:rsidRPr="000E0FC4">
              <w:rPr>
                <w:rFonts w:hint="eastAsia"/>
                <w:sz w:val="24"/>
              </w:rPr>
              <w:t>250</w:t>
            </w:r>
            <w:r w:rsidRPr="000E0FC4">
              <w:rPr>
                <w:sz w:val="24"/>
              </w:rPr>
              <w:t>,</w:t>
            </w:r>
            <w:r w:rsidRPr="000E0FC4">
              <w:rPr>
                <w:rFonts w:hint="eastAsia"/>
                <w:sz w:val="24"/>
              </w:rPr>
              <w:t>171</w:t>
            </w:r>
            <w:r w:rsidR="001E497C">
              <w:rPr>
                <w:rFonts w:hint="eastAsia"/>
                <w:sz w:val="24"/>
              </w:rPr>
              <w:t xml:space="preserve"> </w:t>
            </w:r>
            <w:r w:rsidRPr="000E0FC4">
              <w:rPr>
                <w:sz w:val="24"/>
              </w:rPr>
              <w:t>(2)</w:t>
            </w:r>
          </w:p>
        </w:tc>
        <w:tc>
          <w:tcPr>
            <w:tcW w:w="1341" w:type="dxa"/>
            <w:shd w:val="clear" w:color="auto" w:fill="DEEAF6" w:themeFill="accent1" w:themeFillTint="33"/>
          </w:tcPr>
          <w:p w14:paraId="7800F5BF" w14:textId="77777777" w:rsidR="003C1CC6" w:rsidRPr="000E0FC4" w:rsidRDefault="003C1CC6" w:rsidP="007748A3">
            <w:pPr>
              <w:spacing w:line="400" w:lineRule="exact"/>
              <w:jc w:val="right"/>
              <w:rPr>
                <w:sz w:val="24"/>
              </w:rPr>
            </w:pPr>
            <w:r w:rsidRPr="000E0FC4">
              <w:rPr>
                <w:rFonts w:hint="eastAsia"/>
                <w:sz w:val="24"/>
              </w:rPr>
              <w:t>478</w:t>
            </w:r>
            <w:r w:rsidRPr="000E0FC4">
              <w:rPr>
                <w:sz w:val="24"/>
              </w:rPr>
              <w:t>,</w:t>
            </w:r>
            <w:r w:rsidRPr="000E0FC4">
              <w:rPr>
                <w:rFonts w:hint="eastAsia"/>
                <w:sz w:val="24"/>
              </w:rPr>
              <w:t>529</w:t>
            </w:r>
            <w:r w:rsidR="001E497C">
              <w:rPr>
                <w:rFonts w:hint="eastAsia"/>
                <w:sz w:val="24"/>
              </w:rPr>
              <w:t xml:space="preserve"> </w:t>
            </w:r>
            <w:r w:rsidRPr="000E0FC4">
              <w:rPr>
                <w:sz w:val="24"/>
              </w:rPr>
              <w:t>(1)</w:t>
            </w:r>
          </w:p>
        </w:tc>
        <w:tc>
          <w:tcPr>
            <w:tcW w:w="1601" w:type="dxa"/>
            <w:shd w:val="clear" w:color="auto" w:fill="DEEAF6" w:themeFill="accent1" w:themeFillTint="33"/>
          </w:tcPr>
          <w:p w14:paraId="57E08D7B" w14:textId="77777777" w:rsidR="003C1CC6" w:rsidRPr="000E0FC4" w:rsidRDefault="003C1CC6" w:rsidP="007748A3">
            <w:pPr>
              <w:spacing w:line="400" w:lineRule="exact"/>
              <w:jc w:val="right"/>
              <w:rPr>
                <w:sz w:val="24"/>
              </w:rPr>
            </w:pPr>
            <w:r w:rsidRPr="000E0FC4">
              <w:rPr>
                <w:sz w:val="24"/>
              </w:rPr>
              <w:t>1,640,000</w:t>
            </w:r>
            <w:r w:rsidR="001E497C">
              <w:rPr>
                <w:rFonts w:hint="eastAsia"/>
                <w:sz w:val="24"/>
              </w:rPr>
              <w:t xml:space="preserve"> </w:t>
            </w:r>
            <w:r w:rsidRPr="000E0FC4">
              <w:rPr>
                <w:sz w:val="24"/>
              </w:rPr>
              <w:t>(1)</w:t>
            </w:r>
          </w:p>
        </w:tc>
        <w:tc>
          <w:tcPr>
            <w:tcW w:w="1594" w:type="dxa"/>
            <w:shd w:val="clear" w:color="auto" w:fill="DEEAF6" w:themeFill="accent1" w:themeFillTint="33"/>
          </w:tcPr>
          <w:p w14:paraId="5CA09381" w14:textId="77777777" w:rsidR="003C1CC6" w:rsidRPr="000E0FC4" w:rsidRDefault="003C1CC6" w:rsidP="007748A3">
            <w:pPr>
              <w:spacing w:line="400" w:lineRule="exact"/>
              <w:jc w:val="right"/>
              <w:rPr>
                <w:sz w:val="24"/>
              </w:rPr>
            </w:pPr>
            <w:r w:rsidRPr="000E0FC4">
              <w:rPr>
                <w:sz w:val="24"/>
              </w:rPr>
              <w:t>4,854,322</w:t>
            </w:r>
            <w:r w:rsidR="001E497C">
              <w:rPr>
                <w:rFonts w:hint="eastAsia"/>
                <w:sz w:val="24"/>
              </w:rPr>
              <w:t xml:space="preserve"> </w:t>
            </w:r>
            <w:r w:rsidRPr="000E0FC4">
              <w:rPr>
                <w:sz w:val="24"/>
              </w:rPr>
              <w:t>(6)</w:t>
            </w:r>
          </w:p>
        </w:tc>
      </w:tr>
      <w:tr w:rsidR="003C1CC6" w:rsidRPr="000E0FC4" w14:paraId="34F5990C" w14:textId="77777777" w:rsidTr="001E497C">
        <w:trPr>
          <w:jc w:val="center"/>
        </w:trPr>
        <w:tc>
          <w:tcPr>
            <w:tcW w:w="846" w:type="dxa"/>
            <w:shd w:val="clear" w:color="auto" w:fill="DEEAF6" w:themeFill="accent1" w:themeFillTint="33"/>
          </w:tcPr>
          <w:p w14:paraId="327772D8" w14:textId="77777777" w:rsidR="003C1CC6" w:rsidRPr="000E0FC4" w:rsidRDefault="003C1CC6" w:rsidP="007748A3">
            <w:pPr>
              <w:spacing w:line="400" w:lineRule="exact"/>
              <w:jc w:val="center"/>
              <w:rPr>
                <w:sz w:val="24"/>
              </w:rPr>
            </w:pPr>
            <w:r w:rsidRPr="000E0FC4">
              <w:rPr>
                <w:rFonts w:hint="eastAsia"/>
                <w:sz w:val="24"/>
              </w:rPr>
              <w:t>104</w:t>
            </w:r>
          </w:p>
        </w:tc>
        <w:tc>
          <w:tcPr>
            <w:tcW w:w="1559" w:type="dxa"/>
            <w:shd w:val="clear" w:color="auto" w:fill="DEEAF6" w:themeFill="accent1" w:themeFillTint="33"/>
          </w:tcPr>
          <w:p w14:paraId="2B7DA3E2" w14:textId="77777777" w:rsidR="003C1CC6" w:rsidRPr="000E0FC4" w:rsidRDefault="003C1CC6" w:rsidP="007748A3">
            <w:pPr>
              <w:spacing w:line="400" w:lineRule="exact"/>
              <w:jc w:val="right"/>
              <w:rPr>
                <w:sz w:val="24"/>
              </w:rPr>
            </w:pPr>
            <w:r w:rsidRPr="000E0FC4">
              <w:rPr>
                <w:sz w:val="24"/>
              </w:rPr>
              <w:t>1,044,000</w:t>
            </w:r>
            <w:r w:rsidR="001E497C">
              <w:rPr>
                <w:rFonts w:hint="eastAsia"/>
                <w:sz w:val="24"/>
              </w:rPr>
              <w:t xml:space="preserve"> </w:t>
            </w:r>
            <w:r w:rsidRPr="000E0FC4">
              <w:rPr>
                <w:sz w:val="24"/>
              </w:rPr>
              <w:t>(2)</w:t>
            </w:r>
          </w:p>
        </w:tc>
        <w:tc>
          <w:tcPr>
            <w:tcW w:w="1919" w:type="dxa"/>
            <w:shd w:val="clear" w:color="auto" w:fill="DEEAF6" w:themeFill="accent1" w:themeFillTint="33"/>
          </w:tcPr>
          <w:p w14:paraId="0E04DFA9" w14:textId="77777777" w:rsidR="003C1CC6" w:rsidRPr="000E0FC4" w:rsidRDefault="003C1CC6" w:rsidP="007748A3">
            <w:pPr>
              <w:spacing w:line="400" w:lineRule="exact"/>
              <w:jc w:val="right"/>
              <w:rPr>
                <w:sz w:val="24"/>
              </w:rPr>
            </w:pPr>
            <w:r w:rsidRPr="000E0FC4">
              <w:rPr>
                <w:sz w:val="24"/>
              </w:rPr>
              <w:t>2,494,341 (4)</w:t>
            </w:r>
          </w:p>
        </w:tc>
        <w:tc>
          <w:tcPr>
            <w:tcW w:w="1341" w:type="dxa"/>
            <w:shd w:val="clear" w:color="auto" w:fill="DEEAF6" w:themeFill="accent1" w:themeFillTint="33"/>
          </w:tcPr>
          <w:p w14:paraId="6C04FF9A" w14:textId="77777777" w:rsidR="003C1CC6" w:rsidRPr="000E0FC4" w:rsidRDefault="003C1CC6" w:rsidP="007748A3">
            <w:pPr>
              <w:spacing w:line="400" w:lineRule="exact"/>
              <w:jc w:val="right"/>
              <w:rPr>
                <w:sz w:val="24"/>
              </w:rPr>
            </w:pPr>
            <w:r w:rsidRPr="000E0FC4">
              <w:rPr>
                <w:sz w:val="24"/>
              </w:rPr>
              <w:t>732,200</w:t>
            </w:r>
            <w:r w:rsidR="001E497C">
              <w:rPr>
                <w:rFonts w:hint="eastAsia"/>
                <w:sz w:val="24"/>
              </w:rPr>
              <w:t xml:space="preserve"> </w:t>
            </w:r>
            <w:r w:rsidRPr="000E0FC4">
              <w:rPr>
                <w:sz w:val="24"/>
              </w:rPr>
              <w:t>(1)</w:t>
            </w:r>
          </w:p>
        </w:tc>
        <w:tc>
          <w:tcPr>
            <w:tcW w:w="1601" w:type="dxa"/>
            <w:shd w:val="clear" w:color="auto" w:fill="DEEAF6" w:themeFill="accent1" w:themeFillTint="33"/>
          </w:tcPr>
          <w:p w14:paraId="16CEB367" w14:textId="77777777" w:rsidR="003C1CC6" w:rsidRPr="000E0FC4" w:rsidRDefault="003C1CC6" w:rsidP="007748A3">
            <w:pPr>
              <w:spacing w:line="400" w:lineRule="exact"/>
              <w:jc w:val="right"/>
              <w:rPr>
                <w:sz w:val="24"/>
              </w:rPr>
            </w:pPr>
          </w:p>
        </w:tc>
        <w:tc>
          <w:tcPr>
            <w:tcW w:w="1594" w:type="dxa"/>
            <w:shd w:val="clear" w:color="auto" w:fill="DEEAF6" w:themeFill="accent1" w:themeFillTint="33"/>
          </w:tcPr>
          <w:p w14:paraId="12C54505" w14:textId="77777777" w:rsidR="003C1CC6" w:rsidRPr="000E0FC4" w:rsidRDefault="003C1CC6" w:rsidP="007748A3">
            <w:pPr>
              <w:spacing w:line="400" w:lineRule="exact"/>
              <w:jc w:val="right"/>
              <w:rPr>
                <w:sz w:val="24"/>
              </w:rPr>
            </w:pPr>
            <w:r w:rsidRPr="000E0FC4">
              <w:rPr>
                <w:sz w:val="24"/>
              </w:rPr>
              <w:t>4,270,541 (7)</w:t>
            </w:r>
          </w:p>
        </w:tc>
      </w:tr>
      <w:tr w:rsidR="003C1CC6" w:rsidRPr="000E0FC4" w14:paraId="565D4868" w14:textId="77777777" w:rsidTr="001E497C">
        <w:trPr>
          <w:trHeight w:val="347"/>
          <w:jc w:val="center"/>
        </w:trPr>
        <w:tc>
          <w:tcPr>
            <w:tcW w:w="846" w:type="dxa"/>
            <w:shd w:val="clear" w:color="auto" w:fill="DEEAF6" w:themeFill="accent1" w:themeFillTint="33"/>
          </w:tcPr>
          <w:p w14:paraId="4CFD3F18" w14:textId="77777777" w:rsidR="003C1CC6" w:rsidRPr="000E0FC4" w:rsidRDefault="003C1CC6" w:rsidP="007748A3">
            <w:pPr>
              <w:spacing w:line="400" w:lineRule="exact"/>
              <w:jc w:val="center"/>
              <w:rPr>
                <w:sz w:val="24"/>
              </w:rPr>
            </w:pPr>
            <w:r w:rsidRPr="000E0FC4">
              <w:rPr>
                <w:rFonts w:hint="eastAsia"/>
                <w:sz w:val="24"/>
              </w:rPr>
              <w:t>105</w:t>
            </w:r>
          </w:p>
        </w:tc>
        <w:tc>
          <w:tcPr>
            <w:tcW w:w="1559" w:type="dxa"/>
            <w:shd w:val="clear" w:color="auto" w:fill="DEEAF6" w:themeFill="accent1" w:themeFillTint="33"/>
          </w:tcPr>
          <w:p w14:paraId="2A6A5E7A" w14:textId="77777777" w:rsidR="003C1CC6" w:rsidRPr="000E0FC4" w:rsidRDefault="003C1CC6" w:rsidP="007748A3">
            <w:pPr>
              <w:spacing w:line="400" w:lineRule="exact"/>
              <w:jc w:val="right"/>
              <w:rPr>
                <w:sz w:val="24"/>
              </w:rPr>
            </w:pPr>
            <w:r w:rsidRPr="000E0FC4">
              <w:rPr>
                <w:sz w:val="24"/>
              </w:rPr>
              <w:t>2,911,000 (3)</w:t>
            </w:r>
          </w:p>
        </w:tc>
        <w:tc>
          <w:tcPr>
            <w:tcW w:w="1919" w:type="dxa"/>
            <w:shd w:val="clear" w:color="auto" w:fill="DEEAF6" w:themeFill="accent1" w:themeFillTint="33"/>
          </w:tcPr>
          <w:p w14:paraId="4DB7313B" w14:textId="77777777" w:rsidR="003C1CC6" w:rsidRPr="000E0FC4" w:rsidRDefault="003C1CC6" w:rsidP="007748A3">
            <w:pPr>
              <w:spacing w:line="400" w:lineRule="exact"/>
              <w:jc w:val="right"/>
              <w:rPr>
                <w:sz w:val="24"/>
              </w:rPr>
            </w:pPr>
            <w:r w:rsidRPr="000E0FC4">
              <w:rPr>
                <w:sz w:val="24"/>
              </w:rPr>
              <w:t>5,504,005</w:t>
            </w:r>
            <w:r w:rsidR="001E497C">
              <w:rPr>
                <w:rFonts w:hint="eastAsia"/>
                <w:sz w:val="24"/>
              </w:rPr>
              <w:t xml:space="preserve"> </w:t>
            </w:r>
            <w:r w:rsidRPr="000E0FC4">
              <w:rPr>
                <w:sz w:val="24"/>
              </w:rPr>
              <w:t>(3)</w:t>
            </w:r>
          </w:p>
        </w:tc>
        <w:tc>
          <w:tcPr>
            <w:tcW w:w="1341" w:type="dxa"/>
            <w:shd w:val="clear" w:color="auto" w:fill="DEEAF6" w:themeFill="accent1" w:themeFillTint="33"/>
          </w:tcPr>
          <w:p w14:paraId="07E88625" w14:textId="77777777" w:rsidR="003C1CC6" w:rsidRPr="000E0FC4" w:rsidRDefault="003C1CC6" w:rsidP="007748A3">
            <w:pPr>
              <w:spacing w:line="400" w:lineRule="exact"/>
              <w:jc w:val="right"/>
              <w:rPr>
                <w:sz w:val="24"/>
              </w:rPr>
            </w:pPr>
            <w:r w:rsidRPr="000E0FC4">
              <w:rPr>
                <w:sz w:val="24"/>
              </w:rPr>
              <w:t>454,876 (1)</w:t>
            </w:r>
          </w:p>
        </w:tc>
        <w:tc>
          <w:tcPr>
            <w:tcW w:w="1601" w:type="dxa"/>
            <w:shd w:val="clear" w:color="auto" w:fill="DEEAF6" w:themeFill="accent1" w:themeFillTint="33"/>
          </w:tcPr>
          <w:p w14:paraId="7E6EE785" w14:textId="77777777" w:rsidR="003C1CC6" w:rsidRPr="000E0FC4" w:rsidRDefault="003C1CC6" w:rsidP="007748A3">
            <w:pPr>
              <w:spacing w:line="400" w:lineRule="exact"/>
              <w:jc w:val="right"/>
              <w:rPr>
                <w:sz w:val="24"/>
              </w:rPr>
            </w:pPr>
            <w:r w:rsidRPr="000E0FC4">
              <w:rPr>
                <w:sz w:val="24"/>
              </w:rPr>
              <w:t>134,500 (2)</w:t>
            </w:r>
          </w:p>
        </w:tc>
        <w:tc>
          <w:tcPr>
            <w:tcW w:w="1594" w:type="dxa"/>
            <w:shd w:val="clear" w:color="auto" w:fill="DEEAF6" w:themeFill="accent1" w:themeFillTint="33"/>
          </w:tcPr>
          <w:p w14:paraId="7FB4CE5A" w14:textId="77777777" w:rsidR="003C1CC6" w:rsidRPr="000E0FC4" w:rsidRDefault="003C1CC6" w:rsidP="007748A3">
            <w:pPr>
              <w:spacing w:line="400" w:lineRule="exact"/>
              <w:jc w:val="right"/>
              <w:rPr>
                <w:sz w:val="24"/>
              </w:rPr>
            </w:pPr>
            <w:r w:rsidRPr="000E0FC4">
              <w:rPr>
                <w:sz w:val="24"/>
              </w:rPr>
              <w:t>9,004,381</w:t>
            </w:r>
            <w:r w:rsidR="001E497C">
              <w:rPr>
                <w:rFonts w:hint="eastAsia"/>
                <w:sz w:val="24"/>
              </w:rPr>
              <w:t xml:space="preserve"> </w:t>
            </w:r>
            <w:r w:rsidRPr="000E0FC4">
              <w:rPr>
                <w:sz w:val="24"/>
              </w:rPr>
              <w:t>(6)</w:t>
            </w:r>
          </w:p>
        </w:tc>
      </w:tr>
    </w:tbl>
    <w:p w14:paraId="53AFA568" w14:textId="77777777" w:rsidR="003C1CC6" w:rsidRPr="001E497C" w:rsidRDefault="003C1CC6" w:rsidP="00E22C92">
      <w:pPr>
        <w:spacing w:line="500" w:lineRule="exact"/>
        <w:jc w:val="both"/>
        <w:rPr>
          <w:rFonts w:ascii="標楷體" w:hAnsi="標楷體"/>
          <w:color w:val="0D0D0D"/>
          <w:sz w:val="24"/>
        </w:rPr>
      </w:pPr>
      <w:r w:rsidRPr="001E497C">
        <w:rPr>
          <w:rFonts w:ascii="標楷體" w:hAnsi="標楷體" w:hint="eastAsia"/>
          <w:color w:val="0D0D0D"/>
          <w:sz w:val="24"/>
        </w:rPr>
        <w:lastRenderedPageBreak/>
        <w:t xml:space="preserve">  資料來源：彙整自高等教育資料庫</w:t>
      </w:r>
    </w:p>
    <w:p w14:paraId="146968A4" w14:textId="77777777" w:rsidR="003C1CC6" w:rsidRPr="00BB4DCE" w:rsidRDefault="003C1CC6" w:rsidP="00E22C92">
      <w:pPr>
        <w:spacing w:line="500" w:lineRule="exact"/>
        <w:jc w:val="both"/>
        <w:rPr>
          <w:rFonts w:ascii="標楷體" w:hAnsi="標楷體"/>
          <w:b/>
          <w:color w:val="0D0D0D"/>
          <w:szCs w:val="28"/>
        </w:rPr>
      </w:pPr>
      <w:r w:rsidRPr="00BB4DCE">
        <w:rPr>
          <w:rFonts w:ascii="標楷體" w:hAnsi="標楷體"/>
          <w:b/>
          <w:color w:val="0D0D0D"/>
          <w:szCs w:val="28"/>
        </w:rPr>
        <w:t>4.體育學院</w:t>
      </w:r>
    </w:p>
    <w:p w14:paraId="2AE01799" w14:textId="77777777" w:rsidR="003C1CC6" w:rsidRPr="000E0FC4" w:rsidRDefault="003C1CC6" w:rsidP="00E22C92">
      <w:pPr>
        <w:spacing w:line="500" w:lineRule="exact"/>
        <w:ind w:firstLineChars="200" w:firstLine="560"/>
        <w:rPr>
          <w:szCs w:val="28"/>
        </w:rPr>
      </w:pPr>
      <w:r w:rsidRPr="000E0FC4">
        <w:rPr>
          <w:rFonts w:ascii="標楷體" w:hAnsi="標楷體" w:hint="eastAsia"/>
          <w:szCs w:val="28"/>
        </w:rPr>
        <w:t>體</w:t>
      </w:r>
      <w:r w:rsidRPr="000E0FC4">
        <w:rPr>
          <w:rFonts w:ascii="標楷體" w:hAnsi="標楷體"/>
          <w:szCs w:val="28"/>
        </w:rPr>
        <w:t>育學院</w:t>
      </w:r>
      <w:r w:rsidRPr="000E0FC4">
        <w:rPr>
          <w:rFonts w:ascii="標楷體" w:hAnsi="標楷體" w:hint="eastAsia"/>
          <w:szCs w:val="28"/>
        </w:rPr>
        <w:t>發展的產官學合作關係主要以體育教育各種專業領域為核心</w:t>
      </w:r>
      <w:r w:rsidRPr="000E0FC4">
        <w:rPr>
          <w:rFonts w:ascii="新細明體" w:eastAsia="新細明體" w:hAnsi="新細明體" w:hint="eastAsia"/>
          <w:szCs w:val="28"/>
        </w:rPr>
        <w:t>，</w:t>
      </w:r>
      <w:r w:rsidRPr="000E0FC4">
        <w:rPr>
          <w:rFonts w:ascii="標楷體" w:hAnsi="標楷體" w:hint="eastAsia"/>
          <w:szCs w:val="28"/>
        </w:rPr>
        <w:t>致力於社會體育科學、國家體育政策和行政組織</w:t>
      </w:r>
      <w:r w:rsidR="001E497C">
        <w:rPr>
          <w:rFonts w:ascii="標楷體" w:hAnsi="標楷體" w:hint="eastAsia"/>
          <w:szCs w:val="28"/>
        </w:rPr>
        <w:t>等</w:t>
      </w:r>
      <w:r w:rsidR="001E497C" w:rsidRPr="000E0FC4">
        <w:rPr>
          <w:rFonts w:ascii="標楷體" w:hAnsi="標楷體" w:hint="eastAsia"/>
          <w:szCs w:val="28"/>
        </w:rPr>
        <w:t>各項領域的研究</w:t>
      </w:r>
      <w:r w:rsidR="001E497C">
        <w:rPr>
          <w:rFonts w:ascii="標楷體" w:hAnsi="標楷體" w:hint="eastAsia"/>
          <w:szCs w:val="28"/>
        </w:rPr>
        <w:t>及</w:t>
      </w:r>
      <w:r w:rsidRPr="000E0FC4">
        <w:rPr>
          <w:rFonts w:ascii="標楷體" w:hAnsi="標楷體" w:hint="eastAsia"/>
          <w:szCs w:val="28"/>
        </w:rPr>
        <w:t>推廣</w:t>
      </w:r>
      <w:r w:rsidR="001E497C">
        <w:rPr>
          <w:rFonts w:ascii="標楷體" w:hAnsi="標楷體" w:hint="eastAsia"/>
          <w:szCs w:val="28"/>
        </w:rPr>
        <w:t>，</w:t>
      </w:r>
      <w:r>
        <w:rPr>
          <w:rFonts w:ascii="標楷體" w:hAnsi="標楷體" w:hint="eastAsia"/>
          <w:szCs w:val="28"/>
        </w:rPr>
        <w:t>體育</w:t>
      </w:r>
      <w:r w:rsidRPr="000E0FC4">
        <w:rPr>
          <w:szCs w:val="28"/>
        </w:rPr>
        <w:t>學院</w:t>
      </w:r>
      <w:r>
        <w:rPr>
          <w:rFonts w:hint="eastAsia"/>
          <w:szCs w:val="28"/>
        </w:rPr>
        <w:t>成果</w:t>
      </w:r>
      <w:r w:rsidR="00A2557B">
        <w:rPr>
          <w:rFonts w:ascii="新細明體" w:eastAsia="新細明體" w:hAnsi="新細明體" w:hint="eastAsia"/>
          <w:color w:val="0D0D0D"/>
          <w:szCs w:val="28"/>
        </w:rPr>
        <w:t>：</w:t>
      </w:r>
      <w:r w:rsidRPr="000E0FC4">
        <w:rPr>
          <w:szCs w:val="28"/>
        </w:rPr>
        <w:t>103</w:t>
      </w:r>
      <w:r w:rsidRPr="000E0FC4">
        <w:rPr>
          <w:szCs w:val="28"/>
        </w:rPr>
        <w:t>年度</w:t>
      </w:r>
      <w:r w:rsidRPr="000E0FC4">
        <w:rPr>
          <w:szCs w:val="28"/>
        </w:rPr>
        <w:t>1</w:t>
      </w:r>
      <w:r>
        <w:rPr>
          <w:szCs w:val="28"/>
        </w:rPr>
        <w:t>2</w:t>
      </w:r>
      <w:r w:rsidRPr="000E0FC4">
        <w:rPr>
          <w:szCs w:val="28"/>
        </w:rPr>
        <w:t>案產學合作計畫，合計</w:t>
      </w:r>
      <w:r w:rsidRPr="001E3252">
        <w:rPr>
          <w:szCs w:val="28"/>
        </w:rPr>
        <w:t>5,149,553</w:t>
      </w:r>
      <w:r w:rsidRPr="000E0FC4">
        <w:rPr>
          <w:szCs w:val="28"/>
        </w:rPr>
        <w:t>元；</w:t>
      </w:r>
      <w:r w:rsidRPr="000E0FC4">
        <w:rPr>
          <w:szCs w:val="28"/>
        </w:rPr>
        <w:t>104</w:t>
      </w:r>
      <w:r w:rsidRPr="000E0FC4">
        <w:rPr>
          <w:szCs w:val="28"/>
        </w:rPr>
        <w:t>年度</w:t>
      </w:r>
      <w:r>
        <w:rPr>
          <w:szCs w:val="28"/>
        </w:rPr>
        <w:t>9</w:t>
      </w:r>
      <w:r w:rsidRPr="000E0FC4">
        <w:rPr>
          <w:szCs w:val="28"/>
        </w:rPr>
        <w:t>案產學合作計畫，合計</w:t>
      </w:r>
      <w:r w:rsidRPr="005C02ED">
        <w:rPr>
          <w:szCs w:val="28"/>
        </w:rPr>
        <w:t>8,980,749</w:t>
      </w:r>
      <w:r w:rsidRPr="000E0FC4">
        <w:rPr>
          <w:szCs w:val="28"/>
        </w:rPr>
        <w:t>元；</w:t>
      </w:r>
      <w:r w:rsidRPr="000E0FC4">
        <w:rPr>
          <w:szCs w:val="28"/>
        </w:rPr>
        <w:t>105</w:t>
      </w:r>
      <w:r w:rsidRPr="000E0FC4">
        <w:rPr>
          <w:szCs w:val="28"/>
        </w:rPr>
        <w:t>年度</w:t>
      </w:r>
      <w:r>
        <w:rPr>
          <w:szCs w:val="28"/>
        </w:rPr>
        <w:t>9</w:t>
      </w:r>
      <w:r w:rsidRPr="000E0FC4">
        <w:rPr>
          <w:szCs w:val="28"/>
        </w:rPr>
        <w:t>案產學合作計畫，合計</w:t>
      </w:r>
      <w:r w:rsidRPr="005C02ED">
        <w:rPr>
          <w:szCs w:val="28"/>
        </w:rPr>
        <w:t>7,205,481</w:t>
      </w:r>
      <w:r w:rsidRPr="005C02ED">
        <w:rPr>
          <w:szCs w:val="28"/>
        </w:rPr>
        <w:t>元</w:t>
      </w:r>
      <w:r w:rsidR="00C454AE">
        <w:rPr>
          <w:rFonts w:hint="eastAsia"/>
          <w:szCs w:val="28"/>
        </w:rPr>
        <w:t>(</w:t>
      </w:r>
      <w:r w:rsidR="00C454AE">
        <w:rPr>
          <w:rFonts w:hint="eastAsia"/>
          <w:szCs w:val="28"/>
        </w:rPr>
        <w:t>請參閱</w:t>
      </w:r>
      <w:r w:rsidR="00C454AE" w:rsidRPr="00F511CA">
        <w:rPr>
          <w:rFonts w:ascii="標楷體" w:hAnsi="標楷體" w:hint="eastAsia"/>
          <w:color w:val="0D0D0D"/>
          <w:szCs w:val="28"/>
        </w:rPr>
        <w:t>【</w:t>
      </w:r>
      <w:r w:rsidR="00C454AE">
        <w:rPr>
          <w:rFonts w:ascii="標楷體" w:hAnsi="標楷體" w:hint="eastAsia"/>
          <w:color w:val="0D0D0D"/>
          <w:szCs w:val="28"/>
        </w:rPr>
        <w:t>表1</w:t>
      </w:r>
      <w:r w:rsidR="00C454AE" w:rsidRPr="00F511CA">
        <w:rPr>
          <w:rFonts w:ascii="標楷體" w:hAnsi="標楷體" w:hint="eastAsia"/>
          <w:color w:val="0D0D0D"/>
          <w:szCs w:val="28"/>
        </w:rPr>
        <w:t>-3</w:t>
      </w:r>
      <w:r w:rsidR="00C454AE">
        <w:rPr>
          <w:rFonts w:ascii="標楷體" w:hAnsi="標楷體" w:hint="eastAsia"/>
          <w:color w:val="0D0D0D"/>
          <w:szCs w:val="28"/>
        </w:rPr>
        <w:t>-</w:t>
      </w:r>
      <w:r w:rsidR="00C454AE" w:rsidRPr="0070642A">
        <w:rPr>
          <w:rFonts w:ascii="標楷體" w:hAnsi="標楷體"/>
          <w:color w:val="FF0000"/>
          <w:szCs w:val="28"/>
        </w:rPr>
        <w:t>4</w:t>
      </w:r>
      <w:r w:rsidR="00C454AE" w:rsidRPr="00F511CA">
        <w:rPr>
          <w:rFonts w:ascii="標楷體" w:hAnsi="標楷體" w:hint="eastAsia"/>
          <w:color w:val="0D0D0D"/>
          <w:szCs w:val="28"/>
        </w:rPr>
        <w:t>】</w:t>
      </w:r>
      <w:r w:rsidR="00C454AE">
        <w:rPr>
          <w:rFonts w:ascii="標楷體" w:hAnsi="標楷體" w:hint="eastAsia"/>
          <w:color w:val="0D0D0D"/>
          <w:szCs w:val="28"/>
        </w:rPr>
        <w:t>)</w:t>
      </w:r>
      <w:r w:rsidRPr="000E0FC4">
        <w:rPr>
          <w:szCs w:val="28"/>
        </w:rPr>
        <w:t>。</w:t>
      </w:r>
    </w:p>
    <w:p w14:paraId="7915EB5A" w14:textId="73144405" w:rsidR="00194DB3" w:rsidRPr="00194DB3" w:rsidRDefault="003C1CC6" w:rsidP="00BA6FF6">
      <w:pPr>
        <w:tabs>
          <w:tab w:val="left" w:pos="8789"/>
        </w:tabs>
        <w:spacing w:line="500" w:lineRule="exact"/>
        <w:ind w:leftChars="-2" w:left="560" w:rightChars="300" w:right="840" w:hangingChars="202" w:hanging="566"/>
        <w:jc w:val="right"/>
        <w:rPr>
          <w:ins w:id="429" w:author="Windows 使用者" w:date="2017-08-03T16:01:00Z"/>
          <w:rFonts w:ascii="標楷體" w:hAnsi="標楷體"/>
          <w:szCs w:val="28"/>
          <w:rPrChange w:id="430" w:author="Windows 使用者" w:date="2017-08-03T16:02:00Z">
            <w:rPr>
              <w:ins w:id="431" w:author="Windows 使用者" w:date="2017-08-03T16:01:00Z"/>
              <w:rFonts w:ascii="標楷體" w:hAnsi="標楷體"/>
              <w:sz w:val="26"/>
              <w:szCs w:val="26"/>
            </w:rPr>
          </w:rPrChange>
        </w:rPr>
      </w:pPr>
      <w:r w:rsidRPr="00194DB3">
        <w:rPr>
          <w:rFonts w:ascii="標楷體" w:hAnsi="標楷體" w:hint="eastAsia"/>
          <w:szCs w:val="28"/>
          <w:rPrChange w:id="432" w:author="Windows 使用者" w:date="2017-08-03T16:02:00Z">
            <w:rPr>
              <w:rFonts w:ascii="標楷體" w:hAnsi="標楷體" w:hint="eastAsia"/>
              <w:sz w:val="26"/>
              <w:szCs w:val="26"/>
            </w:rPr>
          </w:rPrChange>
        </w:rPr>
        <w:t>表</w:t>
      </w:r>
      <w:r w:rsidRPr="00194DB3">
        <w:rPr>
          <w:rFonts w:ascii="標楷體" w:hAnsi="標楷體"/>
          <w:szCs w:val="28"/>
          <w:rPrChange w:id="433" w:author="Windows 使用者" w:date="2017-08-03T16:02:00Z">
            <w:rPr>
              <w:rFonts w:ascii="標楷體" w:hAnsi="標楷體"/>
              <w:sz w:val="26"/>
              <w:szCs w:val="26"/>
            </w:rPr>
          </w:rPrChange>
        </w:rPr>
        <w:t>1-3-4</w:t>
      </w:r>
      <w:ins w:id="434" w:author="Windows 使用者" w:date="2017-08-03T16:01:00Z">
        <w:r w:rsidR="00194DB3" w:rsidRPr="00194DB3">
          <w:rPr>
            <w:rFonts w:ascii="標楷體" w:hAnsi="標楷體"/>
            <w:szCs w:val="28"/>
            <w:rPrChange w:id="435" w:author="Windows 使用者" w:date="2017-08-03T16:02:00Z">
              <w:rPr>
                <w:rFonts w:ascii="標楷體" w:hAnsi="標楷體"/>
                <w:sz w:val="26"/>
                <w:szCs w:val="26"/>
              </w:rPr>
            </w:rPrChange>
          </w:rPr>
          <w:t xml:space="preserve"> </w:t>
        </w:r>
      </w:ins>
      <w:r w:rsidR="004A28D9" w:rsidRPr="00194DB3">
        <w:rPr>
          <w:rFonts w:ascii="標楷體" w:hAnsi="標楷體" w:hint="eastAsia"/>
          <w:color w:val="2F5496" w:themeColor="accent5" w:themeShade="BF"/>
          <w:szCs w:val="28"/>
          <w:rPrChange w:id="436" w:author="Windows 使用者" w:date="2017-08-03T16:02:00Z">
            <w:rPr>
              <w:rFonts w:ascii="標楷體" w:hAnsi="標楷體" w:hint="eastAsia"/>
              <w:color w:val="2F5496" w:themeColor="accent5" w:themeShade="BF"/>
              <w:sz w:val="26"/>
              <w:szCs w:val="26"/>
            </w:rPr>
          </w:rPrChange>
        </w:rPr>
        <w:t>國立體育大學</w:t>
      </w:r>
      <w:r w:rsidRPr="00194DB3">
        <w:rPr>
          <w:szCs w:val="28"/>
          <w:rPrChange w:id="437" w:author="Windows 使用者" w:date="2017-08-03T16:02:00Z">
            <w:rPr>
              <w:sz w:val="26"/>
              <w:szCs w:val="26"/>
            </w:rPr>
          </w:rPrChange>
        </w:rPr>
        <w:t>103-105</w:t>
      </w:r>
      <w:r w:rsidRPr="00194DB3">
        <w:rPr>
          <w:rFonts w:hint="eastAsia"/>
          <w:szCs w:val="28"/>
          <w:rPrChange w:id="438" w:author="Windows 使用者" w:date="2017-08-03T16:02:00Z">
            <w:rPr>
              <w:rFonts w:hint="eastAsia"/>
              <w:sz w:val="26"/>
              <w:szCs w:val="26"/>
            </w:rPr>
          </w:rPrChange>
        </w:rPr>
        <w:t>年度體育學院產</w:t>
      </w:r>
      <w:r w:rsidRPr="00194DB3">
        <w:rPr>
          <w:rFonts w:ascii="標楷體" w:hAnsi="標楷體"/>
          <w:szCs w:val="28"/>
          <w:rPrChange w:id="439" w:author="Windows 使用者" w:date="2017-08-03T16:02:00Z">
            <w:rPr>
              <w:rFonts w:ascii="標楷體" w:hAnsi="標楷體"/>
              <w:sz w:val="26"/>
              <w:szCs w:val="26"/>
            </w:rPr>
          </w:rPrChange>
        </w:rPr>
        <w:t>學合作計畫</w:t>
      </w:r>
      <w:r w:rsidRPr="00194DB3">
        <w:rPr>
          <w:rFonts w:ascii="標楷體" w:hAnsi="標楷體" w:hint="eastAsia"/>
          <w:szCs w:val="28"/>
          <w:rPrChange w:id="440" w:author="Windows 使用者" w:date="2017-08-03T16:02:00Z">
            <w:rPr>
              <w:rFonts w:ascii="標楷體" w:hAnsi="標楷體" w:hint="eastAsia"/>
              <w:sz w:val="26"/>
              <w:szCs w:val="26"/>
            </w:rPr>
          </w:rPrChange>
        </w:rPr>
        <w:t>一覽表</w:t>
      </w:r>
    </w:p>
    <w:p w14:paraId="71F60F03" w14:textId="41A52F57" w:rsidR="003C1CC6" w:rsidRPr="00194DB3" w:rsidRDefault="003C1CC6" w:rsidP="00BA6FF6">
      <w:pPr>
        <w:tabs>
          <w:tab w:val="left" w:pos="8789"/>
        </w:tabs>
        <w:spacing w:line="500" w:lineRule="exact"/>
        <w:ind w:leftChars="-2" w:left="560" w:rightChars="300" w:right="840" w:hangingChars="202" w:hanging="566"/>
        <w:jc w:val="right"/>
        <w:rPr>
          <w:rFonts w:ascii="標楷體" w:hAnsi="標楷體"/>
          <w:szCs w:val="28"/>
          <w:rPrChange w:id="441" w:author="Windows 使用者" w:date="2017-08-03T16:02:00Z">
            <w:rPr>
              <w:rFonts w:ascii="標楷體" w:hAnsi="標楷體"/>
              <w:sz w:val="26"/>
              <w:szCs w:val="26"/>
            </w:rPr>
          </w:rPrChange>
        </w:rPr>
      </w:pPr>
      <w:r w:rsidRPr="00194DB3">
        <w:rPr>
          <w:rFonts w:ascii="標楷體" w:hAnsi="標楷體"/>
          <w:szCs w:val="28"/>
          <w:rPrChange w:id="442" w:author="Windows 使用者" w:date="2017-08-03T16:02:00Z">
            <w:rPr>
              <w:rFonts w:ascii="標楷體" w:hAnsi="標楷體"/>
              <w:sz w:val="26"/>
              <w:szCs w:val="26"/>
            </w:rPr>
          </w:rPrChange>
        </w:rPr>
        <w:t>(單位:元/件數)</w:t>
      </w:r>
    </w:p>
    <w:tbl>
      <w:tblPr>
        <w:tblStyle w:val="aff8"/>
        <w:tblW w:w="9214" w:type="dxa"/>
        <w:tblInd w:w="250" w:type="dxa"/>
        <w:tblLayout w:type="fixed"/>
        <w:tblLook w:val="04A0" w:firstRow="1" w:lastRow="0" w:firstColumn="1" w:lastColumn="0" w:noHBand="0" w:noVBand="1"/>
      </w:tblPr>
      <w:tblGrid>
        <w:gridCol w:w="1134"/>
        <w:gridCol w:w="1559"/>
        <w:gridCol w:w="1985"/>
        <w:gridCol w:w="2268"/>
        <w:gridCol w:w="2268"/>
      </w:tblGrid>
      <w:tr w:rsidR="003C1CC6" w:rsidRPr="005E4E2C" w14:paraId="3B957407" w14:textId="77777777" w:rsidTr="00BA6FF6">
        <w:trPr>
          <w:trHeight w:val="689"/>
        </w:trPr>
        <w:tc>
          <w:tcPr>
            <w:tcW w:w="1134" w:type="dxa"/>
            <w:shd w:val="clear" w:color="auto" w:fill="FFFF00"/>
            <w:vAlign w:val="center"/>
          </w:tcPr>
          <w:p w14:paraId="07AADC68" w14:textId="77777777" w:rsidR="003C1CC6" w:rsidRPr="001E497C" w:rsidRDefault="003C1CC6" w:rsidP="001E497C">
            <w:pPr>
              <w:spacing w:line="400" w:lineRule="exact"/>
              <w:jc w:val="center"/>
              <w:rPr>
                <w:rFonts w:hAnsi="標楷體"/>
                <w:b/>
                <w:sz w:val="24"/>
              </w:rPr>
            </w:pPr>
            <w:r w:rsidRPr="001E497C">
              <w:rPr>
                <w:rFonts w:hAnsi="標楷體" w:hint="eastAsia"/>
                <w:b/>
                <w:sz w:val="24"/>
              </w:rPr>
              <w:t>年度</w:t>
            </w:r>
          </w:p>
        </w:tc>
        <w:tc>
          <w:tcPr>
            <w:tcW w:w="1559" w:type="dxa"/>
            <w:shd w:val="clear" w:color="auto" w:fill="FFFF00"/>
            <w:vAlign w:val="center"/>
          </w:tcPr>
          <w:p w14:paraId="40D62E10" w14:textId="77777777" w:rsidR="003C1CC6" w:rsidRPr="001E497C" w:rsidRDefault="003C1CC6" w:rsidP="001E497C">
            <w:pPr>
              <w:spacing w:line="400" w:lineRule="exact"/>
              <w:jc w:val="center"/>
              <w:rPr>
                <w:b/>
                <w:sz w:val="24"/>
              </w:rPr>
            </w:pPr>
            <w:r w:rsidRPr="001E497C">
              <w:rPr>
                <w:rFonts w:hAnsi="標楷體"/>
                <w:b/>
                <w:sz w:val="24"/>
              </w:rPr>
              <w:t>政府部門資助學術研究計畫</w:t>
            </w:r>
          </w:p>
        </w:tc>
        <w:tc>
          <w:tcPr>
            <w:tcW w:w="1985" w:type="dxa"/>
            <w:shd w:val="clear" w:color="auto" w:fill="FFFF00"/>
            <w:vAlign w:val="center"/>
          </w:tcPr>
          <w:p w14:paraId="73B20310" w14:textId="77777777" w:rsidR="003C1CC6" w:rsidRPr="001E497C" w:rsidRDefault="003C1CC6" w:rsidP="001E497C">
            <w:pPr>
              <w:spacing w:line="400" w:lineRule="exact"/>
              <w:jc w:val="center"/>
              <w:rPr>
                <w:b/>
                <w:sz w:val="24"/>
                <w:highlight w:val="yellow"/>
              </w:rPr>
            </w:pPr>
            <w:r w:rsidRPr="001E497C">
              <w:rPr>
                <w:rFonts w:hAnsi="標楷體"/>
                <w:b/>
                <w:sz w:val="24"/>
              </w:rPr>
              <w:t>政府部門資助其他計畫</w:t>
            </w:r>
          </w:p>
        </w:tc>
        <w:tc>
          <w:tcPr>
            <w:tcW w:w="2268" w:type="dxa"/>
            <w:shd w:val="clear" w:color="auto" w:fill="FFFF00"/>
            <w:vAlign w:val="center"/>
          </w:tcPr>
          <w:p w14:paraId="0F2C6232" w14:textId="77777777" w:rsidR="003C1CC6" w:rsidRPr="001E497C" w:rsidRDefault="003C1CC6" w:rsidP="001E497C">
            <w:pPr>
              <w:spacing w:line="400" w:lineRule="exact"/>
              <w:jc w:val="center"/>
              <w:rPr>
                <w:b/>
                <w:sz w:val="24"/>
              </w:rPr>
            </w:pPr>
            <w:r w:rsidRPr="001E497C">
              <w:rPr>
                <w:rFonts w:hAnsi="標楷體"/>
                <w:b/>
                <w:sz w:val="24"/>
              </w:rPr>
              <w:t>其他單位資助產學合作計畫</w:t>
            </w:r>
          </w:p>
        </w:tc>
        <w:tc>
          <w:tcPr>
            <w:tcW w:w="2268" w:type="dxa"/>
            <w:shd w:val="clear" w:color="auto" w:fill="FFFF00"/>
            <w:vAlign w:val="center"/>
          </w:tcPr>
          <w:p w14:paraId="34BFC280" w14:textId="77777777" w:rsidR="003C1CC6" w:rsidRPr="001E497C" w:rsidRDefault="003C1CC6" w:rsidP="001E497C">
            <w:pPr>
              <w:spacing w:line="400" w:lineRule="exact"/>
              <w:jc w:val="center"/>
              <w:rPr>
                <w:b/>
                <w:sz w:val="24"/>
              </w:rPr>
            </w:pPr>
            <w:r w:rsidRPr="001E497C">
              <w:rPr>
                <w:rFonts w:hint="eastAsia"/>
                <w:b/>
                <w:sz w:val="24"/>
              </w:rPr>
              <w:t>合計</w:t>
            </w:r>
          </w:p>
        </w:tc>
      </w:tr>
      <w:tr w:rsidR="003C1CC6" w:rsidRPr="00830504" w14:paraId="34A3B5A6" w14:textId="77777777" w:rsidTr="00BA6FF6">
        <w:tc>
          <w:tcPr>
            <w:tcW w:w="1134" w:type="dxa"/>
            <w:shd w:val="clear" w:color="auto" w:fill="DEEAF6" w:themeFill="accent1" w:themeFillTint="33"/>
          </w:tcPr>
          <w:p w14:paraId="6F910DFA" w14:textId="77777777" w:rsidR="003C1CC6" w:rsidRPr="000E0FC4" w:rsidRDefault="003C1CC6" w:rsidP="00206FE6">
            <w:pPr>
              <w:spacing w:line="400" w:lineRule="exact"/>
              <w:jc w:val="center"/>
              <w:rPr>
                <w:sz w:val="24"/>
              </w:rPr>
            </w:pPr>
            <w:r w:rsidRPr="000E0FC4">
              <w:rPr>
                <w:rFonts w:hint="eastAsia"/>
                <w:sz w:val="24"/>
              </w:rPr>
              <w:t>103</w:t>
            </w:r>
          </w:p>
        </w:tc>
        <w:tc>
          <w:tcPr>
            <w:tcW w:w="1559" w:type="dxa"/>
            <w:shd w:val="clear" w:color="auto" w:fill="DEEAF6" w:themeFill="accent1" w:themeFillTint="33"/>
          </w:tcPr>
          <w:p w14:paraId="2AD21D11" w14:textId="77777777" w:rsidR="003C1CC6" w:rsidRPr="000E0FC4" w:rsidRDefault="003C1CC6" w:rsidP="007748A3">
            <w:pPr>
              <w:spacing w:line="400" w:lineRule="exact"/>
              <w:jc w:val="right"/>
              <w:rPr>
                <w:sz w:val="24"/>
              </w:rPr>
            </w:pPr>
            <w:r w:rsidRPr="000E0FC4">
              <w:rPr>
                <w:sz w:val="24"/>
              </w:rPr>
              <w:t>3,016,000</w:t>
            </w:r>
            <w:r w:rsidR="001E497C">
              <w:rPr>
                <w:rFonts w:hint="eastAsia"/>
                <w:sz w:val="24"/>
              </w:rPr>
              <w:t xml:space="preserve"> </w:t>
            </w:r>
            <w:r w:rsidRPr="000E0FC4">
              <w:rPr>
                <w:sz w:val="24"/>
              </w:rPr>
              <w:t>(4)</w:t>
            </w:r>
          </w:p>
        </w:tc>
        <w:tc>
          <w:tcPr>
            <w:tcW w:w="1985" w:type="dxa"/>
            <w:shd w:val="clear" w:color="auto" w:fill="DEEAF6" w:themeFill="accent1" w:themeFillTint="33"/>
          </w:tcPr>
          <w:p w14:paraId="59B1E8B8" w14:textId="77777777" w:rsidR="003C1CC6" w:rsidRPr="000E0FC4" w:rsidRDefault="003C1CC6" w:rsidP="007748A3">
            <w:pPr>
              <w:spacing w:line="400" w:lineRule="exact"/>
              <w:jc w:val="right"/>
              <w:rPr>
                <w:sz w:val="24"/>
              </w:rPr>
            </w:pPr>
            <w:r w:rsidRPr="000E0FC4">
              <w:rPr>
                <w:rFonts w:hint="eastAsia"/>
                <w:sz w:val="24"/>
              </w:rPr>
              <w:t>1</w:t>
            </w:r>
            <w:r w:rsidRPr="000E0FC4">
              <w:rPr>
                <w:sz w:val="24"/>
              </w:rPr>
              <w:t>,</w:t>
            </w:r>
            <w:r w:rsidRPr="000E0FC4">
              <w:rPr>
                <w:rFonts w:hint="eastAsia"/>
                <w:sz w:val="24"/>
              </w:rPr>
              <w:t>698</w:t>
            </w:r>
            <w:r w:rsidRPr="000E0FC4">
              <w:rPr>
                <w:sz w:val="24"/>
              </w:rPr>
              <w:t>,</w:t>
            </w:r>
            <w:r w:rsidRPr="000E0FC4">
              <w:rPr>
                <w:rFonts w:hint="eastAsia"/>
                <w:sz w:val="24"/>
              </w:rPr>
              <w:t>966</w:t>
            </w:r>
            <w:r w:rsidR="001E497C">
              <w:rPr>
                <w:rFonts w:hint="eastAsia"/>
                <w:sz w:val="24"/>
              </w:rPr>
              <w:t xml:space="preserve"> </w:t>
            </w:r>
            <w:r w:rsidRPr="000E0FC4">
              <w:rPr>
                <w:sz w:val="24"/>
              </w:rPr>
              <w:t>(5)</w:t>
            </w:r>
          </w:p>
        </w:tc>
        <w:tc>
          <w:tcPr>
            <w:tcW w:w="2268" w:type="dxa"/>
            <w:shd w:val="clear" w:color="auto" w:fill="DEEAF6" w:themeFill="accent1" w:themeFillTint="33"/>
          </w:tcPr>
          <w:p w14:paraId="1939C8FE" w14:textId="77777777" w:rsidR="003C1CC6" w:rsidRPr="000E0FC4" w:rsidRDefault="003C1CC6" w:rsidP="007748A3">
            <w:pPr>
              <w:spacing w:line="400" w:lineRule="exact"/>
              <w:jc w:val="right"/>
              <w:rPr>
                <w:sz w:val="24"/>
              </w:rPr>
            </w:pPr>
            <w:r w:rsidRPr="000E0FC4" w:rsidDel="001E3252">
              <w:rPr>
                <w:rFonts w:hint="eastAsia"/>
                <w:sz w:val="24"/>
              </w:rPr>
              <w:t xml:space="preserve"> </w:t>
            </w:r>
            <w:r>
              <w:rPr>
                <w:sz w:val="24"/>
              </w:rPr>
              <w:t>434,587</w:t>
            </w:r>
            <w:r w:rsidR="001E497C">
              <w:rPr>
                <w:rFonts w:hint="eastAsia"/>
                <w:sz w:val="24"/>
              </w:rPr>
              <w:t xml:space="preserve"> </w:t>
            </w:r>
            <w:r w:rsidRPr="000E0FC4">
              <w:rPr>
                <w:sz w:val="24"/>
              </w:rPr>
              <w:t>(</w:t>
            </w:r>
            <w:r>
              <w:rPr>
                <w:sz w:val="24"/>
              </w:rPr>
              <w:t>3</w:t>
            </w:r>
            <w:r w:rsidRPr="000E0FC4">
              <w:rPr>
                <w:sz w:val="24"/>
              </w:rPr>
              <w:t>)</w:t>
            </w:r>
          </w:p>
        </w:tc>
        <w:tc>
          <w:tcPr>
            <w:tcW w:w="2268" w:type="dxa"/>
            <w:shd w:val="clear" w:color="auto" w:fill="DEEAF6" w:themeFill="accent1" w:themeFillTint="33"/>
          </w:tcPr>
          <w:p w14:paraId="58E06C33" w14:textId="77777777" w:rsidR="003C1CC6" w:rsidRPr="000E0FC4" w:rsidRDefault="003C1CC6" w:rsidP="007748A3">
            <w:pPr>
              <w:spacing w:line="400" w:lineRule="exact"/>
              <w:jc w:val="right"/>
              <w:rPr>
                <w:sz w:val="24"/>
              </w:rPr>
            </w:pPr>
            <w:r>
              <w:rPr>
                <w:sz w:val="24"/>
              </w:rPr>
              <w:t>5,149,553</w:t>
            </w:r>
            <w:r w:rsidRPr="000E0FC4" w:rsidDel="001E3252">
              <w:rPr>
                <w:sz w:val="24"/>
              </w:rPr>
              <w:t xml:space="preserve"> </w:t>
            </w:r>
            <w:r w:rsidRPr="000E0FC4">
              <w:rPr>
                <w:rFonts w:hint="eastAsia"/>
                <w:sz w:val="24"/>
              </w:rPr>
              <w:t>(1</w:t>
            </w:r>
            <w:r>
              <w:rPr>
                <w:sz w:val="24"/>
              </w:rPr>
              <w:t>2</w:t>
            </w:r>
            <w:r w:rsidRPr="000E0FC4">
              <w:rPr>
                <w:rFonts w:hint="eastAsia"/>
                <w:sz w:val="24"/>
              </w:rPr>
              <w:t>)</w:t>
            </w:r>
          </w:p>
        </w:tc>
      </w:tr>
      <w:tr w:rsidR="003C1CC6" w:rsidRPr="00830504" w14:paraId="47F751B2" w14:textId="77777777" w:rsidTr="00BA6FF6">
        <w:tc>
          <w:tcPr>
            <w:tcW w:w="1134" w:type="dxa"/>
            <w:shd w:val="clear" w:color="auto" w:fill="DEEAF6" w:themeFill="accent1" w:themeFillTint="33"/>
          </w:tcPr>
          <w:p w14:paraId="077C61F9" w14:textId="77777777" w:rsidR="003C1CC6" w:rsidRPr="000E0FC4" w:rsidRDefault="003C1CC6" w:rsidP="00206FE6">
            <w:pPr>
              <w:spacing w:line="400" w:lineRule="exact"/>
              <w:jc w:val="center"/>
              <w:rPr>
                <w:sz w:val="24"/>
              </w:rPr>
            </w:pPr>
            <w:r w:rsidRPr="000E0FC4">
              <w:rPr>
                <w:rFonts w:hint="eastAsia"/>
                <w:sz w:val="24"/>
              </w:rPr>
              <w:t>104</w:t>
            </w:r>
          </w:p>
        </w:tc>
        <w:tc>
          <w:tcPr>
            <w:tcW w:w="1559" w:type="dxa"/>
            <w:shd w:val="clear" w:color="auto" w:fill="DEEAF6" w:themeFill="accent1" w:themeFillTint="33"/>
          </w:tcPr>
          <w:p w14:paraId="49C73791" w14:textId="77777777" w:rsidR="003C1CC6" w:rsidRPr="000E0FC4" w:rsidRDefault="003C1CC6" w:rsidP="007748A3">
            <w:pPr>
              <w:spacing w:line="400" w:lineRule="exact"/>
              <w:jc w:val="right"/>
              <w:rPr>
                <w:sz w:val="24"/>
              </w:rPr>
            </w:pPr>
            <w:r w:rsidRPr="000E0FC4">
              <w:rPr>
                <w:sz w:val="24"/>
              </w:rPr>
              <w:t>683,000</w:t>
            </w:r>
            <w:r w:rsidR="001E497C">
              <w:rPr>
                <w:rFonts w:hint="eastAsia"/>
                <w:sz w:val="24"/>
              </w:rPr>
              <w:t xml:space="preserve"> </w:t>
            </w:r>
            <w:r w:rsidRPr="000E0FC4">
              <w:rPr>
                <w:sz w:val="24"/>
              </w:rPr>
              <w:t>(1)</w:t>
            </w:r>
          </w:p>
        </w:tc>
        <w:tc>
          <w:tcPr>
            <w:tcW w:w="1985" w:type="dxa"/>
            <w:shd w:val="clear" w:color="auto" w:fill="DEEAF6" w:themeFill="accent1" w:themeFillTint="33"/>
          </w:tcPr>
          <w:p w14:paraId="7AAB92A9" w14:textId="77777777" w:rsidR="003C1CC6" w:rsidRPr="00B471D7" w:rsidRDefault="003C1CC6" w:rsidP="007748A3">
            <w:pPr>
              <w:spacing w:line="400" w:lineRule="exact"/>
              <w:jc w:val="right"/>
              <w:rPr>
                <w:rFonts w:eastAsia="新細明體"/>
                <w:sz w:val="24"/>
              </w:rPr>
            </w:pPr>
            <w:r w:rsidRPr="000E0FC4">
              <w:rPr>
                <w:sz w:val="24"/>
              </w:rPr>
              <w:t>7,897,749 (7)</w:t>
            </w:r>
          </w:p>
        </w:tc>
        <w:tc>
          <w:tcPr>
            <w:tcW w:w="2268" w:type="dxa"/>
            <w:shd w:val="clear" w:color="auto" w:fill="DEEAF6" w:themeFill="accent1" w:themeFillTint="33"/>
          </w:tcPr>
          <w:p w14:paraId="23264732" w14:textId="77777777" w:rsidR="003C1CC6" w:rsidRPr="000E0FC4" w:rsidRDefault="003C1CC6" w:rsidP="007748A3">
            <w:pPr>
              <w:spacing w:line="400" w:lineRule="exact"/>
              <w:jc w:val="right"/>
              <w:rPr>
                <w:sz w:val="24"/>
              </w:rPr>
            </w:pPr>
            <w:r w:rsidRPr="000E0FC4">
              <w:rPr>
                <w:rFonts w:hint="eastAsia"/>
                <w:sz w:val="24"/>
              </w:rPr>
              <w:t>400</w:t>
            </w:r>
            <w:r w:rsidRPr="000E0FC4">
              <w:rPr>
                <w:sz w:val="24"/>
              </w:rPr>
              <w:t>,</w:t>
            </w:r>
            <w:r w:rsidRPr="000E0FC4">
              <w:rPr>
                <w:rFonts w:hint="eastAsia"/>
                <w:sz w:val="24"/>
              </w:rPr>
              <w:t>000</w:t>
            </w:r>
            <w:r w:rsidR="001E497C">
              <w:rPr>
                <w:rFonts w:hint="eastAsia"/>
                <w:sz w:val="24"/>
              </w:rPr>
              <w:t xml:space="preserve"> </w:t>
            </w:r>
            <w:r w:rsidRPr="000E0FC4">
              <w:rPr>
                <w:sz w:val="24"/>
              </w:rPr>
              <w:t>(1)</w:t>
            </w:r>
          </w:p>
        </w:tc>
        <w:tc>
          <w:tcPr>
            <w:tcW w:w="2268" w:type="dxa"/>
            <w:shd w:val="clear" w:color="auto" w:fill="DEEAF6" w:themeFill="accent1" w:themeFillTint="33"/>
          </w:tcPr>
          <w:p w14:paraId="0E860EED" w14:textId="77777777" w:rsidR="003C1CC6" w:rsidRPr="000E0FC4" w:rsidRDefault="003C1CC6" w:rsidP="007748A3">
            <w:pPr>
              <w:spacing w:line="400" w:lineRule="exact"/>
              <w:jc w:val="right"/>
              <w:rPr>
                <w:sz w:val="24"/>
              </w:rPr>
            </w:pPr>
            <w:r w:rsidRPr="000E0FC4">
              <w:rPr>
                <w:sz w:val="24"/>
              </w:rPr>
              <w:t xml:space="preserve"> 8,980,749 (9)</w:t>
            </w:r>
          </w:p>
        </w:tc>
      </w:tr>
      <w:tr w:rsidR="003C1CC6" w:rsidRPr="005E4E2C" w14:paraId="04DB13D7" w14:textId="77777777" w:rsidTr="00BA6FF6">
        <w:trPr>
          <w:trHeight w:val="347"/>
        </w:trPr>
        <w:tc>
          <w:tcPr>
            <w:tcW w:w="1134" w:type="dxa"/>
            <w:shd w:val="clear" w:color="auto" w:fill="DEEAF6" w:themeFill="accent1" w:themeFillTint="33"/>
          </w:tcPr>
          <w:p w14:paraId="7605EAF5" w14:textId="77777777" w:rsidR="003C1CC6" w:rsidRPr="000E0FC4" w:rsidRDefault="003C1CC6" w:rsidP="00206FE6">
            <w:pPr>
              <w:spacing w:line="400" w:lineRule="exact"/>
              <w:jc w:val="center"/>
              <w:rPr>
                <w:sz w:val="24"/>
              </w:rPr>
            </w:pPr>
            <w:r w:rsidRPr="000E0FC4">
              <w:rPr>
                <w:rFonts w:hint="eastAsia"/>
                <w:sz w:val="24"/>
              </w:rPr>
              <w:t>105</w:t>
            </w:r>
          </w:p>
        </w:tc>
        <w:tc>
          <w:tcPr>
            <w:tcW w:w="1559" w:type="dxa"/>
            <w:shd w:val="clear" w:color="auto" w:fill="DEEAF6" w:themeFill="accent1" w:themeFillTint="33"/>
          </w:tcPr>
          <w:p w14:paraId="5C13BC47" w14:textId="77777777" w:rsidR="003C1CC6" w:rsidRPr="000E0FC4" w:rsidRDefault="003C1CC6" w:rsidP="007748A3">
            <w:pPr>
              <w:spacing w:line="400" w:lineRule="exact"/>
              <w:jc w:val="right"/>
              <w:rPr>
                <w:sz w:val="24"/>
              </w:rPr>
            </w:pPr>
            <w:r w:rsidRPr="000E0FC4">
              <w:rPr>
                <w:sz w:val="24"/>
              </w:rPr>
              <w:t>1,776,000 (3)</w:t>
            </w:r>
          </w:p>
        </w:tc>
        <w:tc>
          <w:tcPr>
            <w:tcW w:w="1985" w:type="dxa"/>
            <w:shd w:val="clear" w:color="auto" w:fill="DEEAF6" w:themeFill="accent1" w:themeFillTint="33"/>
          </w:tcPr>
          <w:p w14:paraId="7C2AD29F" w14:textId="77777777" w:rsidR="003C1CC6" w:rsidRPr="000E0FC4" w:rsidRDefault="003C1CC6" w:rsidP="007748A3">
            <w:pPr>
              <w:spacing w:line="400" w:lineRule="exact"/>
              <w:jc w:val="right"/>
              <w:rPr>
                <w:sz w:val="24"/>
              </w:rPr>
            </w:pPr>
            <w:r w:rsidRPr="000E0FC4">
              <w:rPr>
                <w:sz w:val="24"/>
              </w:rPr>
              <w:t>5,003,281</w:t>
            </w:r>
            <w:r w:rsidR="001E497C">
              <w:rPr>
                <w:rFonts w:hint="eastAsia"/>
                <w:sz w:val="24"/>
              </w:rPr>
              <w:t xml:space="preserve"> </w:t>
            </w:r>
            <w:r w:rsidRPr="000E0FC4">
              <w:rPr>
                <w:sz w:val="24"/>
              </w:rPr>
              <w:t>(4)</w:t>
            </w:r>
          </w:p>
        </w:tc>
        <w:tc>
          <w:tcPr>
            <w:tcW w:w="2268" w:type="dxa"/>
            <w:shd w:val="clear" w:color="auto" w:fill="DEEAF6" w:themeFill="accent1" w:themeFillTint="33"/>
          </w:tcPr>
          <w:p w14:paraId="11DF0E02" w14:textId="77777777" w:rsidR="003C1CC6" w:rsidRPr="000E0FC4" w:rsidRDefault="003C1CC6" w:rsidP="007748A3">
            <w:pPr>
              <w:spacing w:line="400" w:lineRule="exact"/>
              <w:jc w:val="right"/>
              <w:rPr>
                <w:sz w:val="24"/>
              </w:rPr>
            </w:pPr>
            <w:r w:rsidRPr="000E0FC4">
              <w:rPr>
                <w:sz w:val="24"/>
              </w:rPr>
              <w:t>426,200 (</w:t>
            </w:r>
            <w:r w:rsidRPr="000E0FC4">
              <w:rPr>
                <w:rFonts w:hint="eastAsia"/>
                <w:sz w:val="24"/>
              </w:rPr>
              <w:t>2</w:t>
            </w:r>
            <w:r w:rsidRPr="000E0FC4">
              <w:rPr>
                <w:sz w:val="24"/>
              </w:rPr>
              <w:t>)</w:t>
            </w:r>
          </w:p>
        </w:tc>
        <w:tc>
          <w:tcPr>
            <w:tcW w:w="2268" w:type="dxa"/>
            <w:shd w:val="clear" w:color="auto" w:fill="DEEAF6" w:themeFill="accent1" w:themeFillTint="33"/>
          </w:tcPr>
          <w:p w14:paraId="35291A19" w14:textId="77777777" w:rsidR="003C1CC6" w:rsidRPr="000E0FC4" w:rsidRDefault="003C1CC6" w:rsidP="007748A3">
            <w:pPr>
              <w:spacing w:line="400" w:lineRule="exact"/>
              <w:jc w:val="right"/>
              <w:rPr>
                <w:sz w:val="24"/>
              </w:rPr>
            </w:pPr>
            <w:r w:rsidRPr="000E0FC4">
              <w:rPr>
                <w:sz w:val="24"/>
              </w:rPr>
              <w:t>7,205,481</w:t>
            </w:r>
            <w:r w:rsidRPr="000E0FC4">
              <w:rPr>
                <w:rFonts w:hint="eastAsia"/>
                <w:sz w:val="24"/>
              </w:rPr>
              <w:t xml:space="preserve"> (9</w:t>
            </w:r>
            <w:r w:rsidRPr="000E0FC4">
              <w:rPr>
                <w:sz w:val="24"/>
              </w:rPr>
              <w:t>)</w:t>
            </w:r>
          </w:p>
        </w:tc>
      </w:tr>
    </w:tbl>
    <w:p w14:paraId="6394E204" w14:textId="77777777" w:rsidR="003C1CC6" w:rsidRPr="007748A3" w:rsidRDefault="003C1CC6" w:rsidP="00E22C92">
      <w:pPr>
        <w:spacing w:line="500" w:lineRule="exact"/>
        <w:jc w:val="both"/>
        <w:rPr>
          <w:rFonts w:ascii="標楷體" w:hAnsi="標楷體"/>
          <w:color w:val="0D0D0D"/>
          <w:sz w:val="24"/>
        </w:rPr>
      </w:pPr>
      <w:r w:rsidRPr="007748A3">
        <w:rPr>
          <w:rFonts w:ascii="標楷體" w:hAnsi="標楷體" w:hint="eastAsia"/>
          <w:color w:val="0D0D0D"/>
          <w:sz w:val="24"/>
        </w:rPr>
        <w:t xml:space="preserve">     資料來源：彙整自高等教育資料庫</w:t>
      </w:r>
    </w:p>
    <w:p w14:paraId="61AF9528" w14:textId="77777777" w:rsidR="00995E58" w:rsidRPr="005F74F1" w:rsidRDefault="00995E58" w:rsidP="00E22C92">
      <w:pPr>
        <w:spacing w:line="500" w:lineRule="exact"/>
        <w:jc w:val="both"/>
        <w:rPr>
          <w:rFonts w:ascii="標楷體" w:hAnsi="標楷體"/>
          <w:b/>
          <w:color w:val="0D0D0D"/>
          <w:szCs w:val="28"/>
        </w:rPr>
      </w:pPr>
      <w:r w:rsidRPr="005F74F1">
        <w:rPr>
          <w:rFonts w:ascii="標楷體" w:hAnsi="標楷體" w:hint="eastAsia"/>
          <w:b/>
          <w:color w:val="0D0D0D"/>
          <w:szCs w:val="28"/>
        </w:rPr>
        <w:t>(二)</w:t>
      </w:r>
      <w:r w:rsidRPr="005F74F1">
        <w:rPr>
          <w:rFonts w:ascii="標楷體" w:hAnsi="標楷體"/>
          <w:b/>
          <w:color w:val="0D0D0D"/>
          <w:szCs w:val="28"/>
        </w:rPr>
        <w:t>學校訂有產學合作獎勵機制，並有適當資源投入</w:t>
      </w:r>
    </w:p>
    <w:p w14:paraId="27FA1A57" w14:textId="77777777" w:rsidR="00995E58" w:rsidRDefault="00995E58" w:rsidP="00E22C92">
      <w:pPr>
        <w:spacing w:line="500" w:lineRule="exact"/>
        <w:ind w:firstLine="560"/>
        <w:jc w:val="both"/>
        <w:rPr>
          <w:rFonts w:ascii="標楷體" w:hAnsi="標楷體" w:cs="標楷體"/>
          <w:color w:val="0070C0"/>
          <w:szCs w:val="28"/>
        </w:rPr>
      </w:pPr>
      <w:r>
        <w:rPr>
          <w:rFonts w:ascii="標楷體" w:hAnsi="標楷體" w:cs="標楷體"/>
          <w:szCs w:val="28"/>
        </w:rPr>
        <w:t>本校建立相關產學合作機制</w:t>
      </w:r>
      <w:r w:rsidR="007748A3">
        <w:rPr>
          <w:rFonts w:ascii="標楷體" w:hAnsi="標楷體" w:cs="標楷體" w:hint="eastAsia"/>
          <w:szCs w:val="28"/>
        </w:rPr>
        <w:t>，</w:t>
      </w:r>
      <w:r>
        <w:rPr>
          <w:rFonts w:ascii="標楷體" w:hAnsi="標楷體" w:cs="標楷體"/>
          <w:szCs w:val="28"/>
        </w:rPr>
        <w:t>包括訂有相關法規</w:t>
      </w:r>
      <w:r w:rsidR="007748A3">
        <w:rPr>
          <w:rFonts w:ascii="標楷體" w:hAnsi="標楷體" w:cs="標楷體" w:hint="eastAsia"/>
          <w:szCs w:val="28"/>
        </w:rPr>
        <w:t>及</w:t>
      </w:r>
      <w:r>
        <w:rPr>
          <w:rFonts w:ascii="標楷體" w:hAnsi="標楷體" w:cs="標楷體"/>
          <w:szCs w:val="28"/>
        </w:rPr>
        <w:t>制度</w:t>
      </w:r>
      <w:r w:rsidR="007748A3">
        <w:rPr>
          <w:rFonts w:ascii="標楷體" w:hAnsi="標楷體" w:cs="標楷體" w:hint="eastAsia"/>
          <w:szCs w:val="28"/>
        </w:rPr>
        <w:t>，</w:t>
      </w:r>
      <w:r>
        <w:rPr>
          <w:rFonts w:ascii="標楷體" w:hAnsi="標楷體" w:cs="標楷體"/>
          <w:szCs w:val="28"/>
        </w:rPr>
        <w:t>鼓勵教師爭取政府與企業界產學合作計畫</w:t>
      </w:r>
      <w:r w:rsidR="007748A3">
        <w:rPr>
          <w:rFonts w:ascii="標楷體" w:hAnsi="標楷體" w:cs="標楷體" w:hint="eastAsia"/>
          <w:szCs w:val="28"/>
        </w:rPr>
        <w:t>及</w:t>
      </w:r>
      <w:r>
        <w:rPr>
          <w:rFonts w:ascii="標楷體" w:hAnsi="標楷體" w:cs="標楷體"/>
          <w:szCs w:val="28"/>
        </w:rPr>
        <w:t>組成產學合作研發社群等</w:t>
      </w:r>
      <w:r w:rsidR="00C454AE">
        <w:rPr>
          <w:rFonts w:ascii="標楷體" w:hAnsi="標楷體" w:cs="標楷體" w:hint="eastAsia"/>
          <w:szCs w:val="28"/>
        </w:rPr>
        <w:t>(</w:t>
      </w:r>
      <w:r w:rsidR="00C454AE" w:rsidRPr="00417778">
        <w:rPr>
          <w:rFonts w:ascii="標楷體" w:hAnsi="標楷體" w:cs="標楷體" w:hint="eastAsia"/>
          <w:szCs w:val="28"/>
        </w:rPr>
        <w:t>請參閱【</w:t>
      </w:r>
      <w:r w:rsidR="00C454AE">
        <w:rPr>
          <w:rFonts w:ascii="標楷體" w:hAnsi="標楷體" w:cs="標楷體" w:hint="eastAsia"/>
          <w:szCs w:val="28"/>
          <w:lang w:eastAsia="zh-HK"/>
        </w:rPr>
        <w:t>圖</w:t>
      </w:r>
      <w:r w:rsidR="00C454AE" w:rsidRPr="00417778">
        <w:rPr>
          <w:rFonts w:ascii="標楷體" w:hAnsi="標楷體" w:cs="標楷體" w:hint="eastAsia"/>
          <w:szCs w:val="28"/>
        </w:rPr>
        <w:t>1-3-</w:t>
      </w:r>
      <w:r w:rsidR="00C454AE">
        <w:rPr>
          <w:rFonts w:ascii="標楷體" w:hAnsi="標楷體" w:cs="標楷體" w:hint="eastAsia"/>
          <w:szCs w:val="28"/>
        </w:rPr>
        <w:t>2</w:t>
      </w:r>
      <w:r w:rsidR="00C454AE" w:rsidRPr="00417778">
        <w:rPr>
          <w:rFonts w:ascii="標楷體" w:hAnsi="標楷體" w:cs="標楷體" w:hint="eastAsia"/>
          <w:szCs w:val="28"/>
        </w:rPr>
        <w:t>】</w:t>
      </w:r>
      <w:r w:rsidR="00C454AE">
        <w:rPr>
          <w:rFonts w:ascii="標楷體" w:hAnsi="標楷體" w:cs="標楷體" w:hint="eastAsia"/>
          <w:szCs w:val="28"/>
        </w:rPr>
        <w:t>)</w:t>
      </w:r>
      <w:r w:rsidRPr="005F74F1">
        <w:rPr>
          <w:rFonts w:ascii="標楷體" w:hAnsi="標楷體" w:cs="標楷體"/>
          <w:color w:val="0070C0"/>
          <w:szCs w:val="28"/>
        </w:rPr>
        <w:t>。</w:t>
      </w:r>
    </w:p>
    <w:p w14:paraId="40D14A48" w14:textId="77777777" w:rsidR="00995E58" w:rsidRPr="00BB4DCE" w:rsidRDefault="00995E58" w:rsidP="00E22C92">
      <w:pPr>
        <w:spacing w:line="500" w:lineRule="exact"/>
        <w:ind w:left="420" w:hangingChars="150" w:hanging="420"/>
        <w:jc w:val="both"/>
        <w:rPr>
          <w:rFonts w:ascii="標楷體" w:hAnsi="標楷體"/>
          <w:b/>
          <w:color w:val="0D0D0D"/>
          <w:szCs w:val="28"/>
        </w:rPr>
      </w:pPr>
      <w:r w:rsidRPr="00BB4DCE">
        <w:rPr>
          <w:rFonts w:ascii="標楷體" w:hAnsi="標楷體"/>
          <w:b/>
          <w:color w:val="0D0D0D"/>
          <w:szCs w:val="28"/>
        </w:rPr>
        <w:t>1.訂有相關法規與制度鼓勵教師爭取政府與企業界產學合作計畫</w:t>
      </w:r>
    </w:p>
    <w:p w14:paraId="381B7B5B" w14:textId="77777777" w:rsidR="00995E58" w:rsidRPr="007A3168" w:rsidRDefault="007748A3" w:rsidP="00E22C92">
      <w:pPr>
        <w:spacing w:line="500" w:lineRule="exact"/>
        <w:ind w:firstLineChars="200" w:firstLine="560"/>
        <w:jc w:val="both"/>
      </w:pPr>
      <w:r>
        <w:rPr>
          <w:rFonts w:ascii="標楷體" w:hAnsi="標楷體" w:hint="eastAsia"/>
          <w:color w:val="0D0D0D"/>
          <w:szCs w:val="28"/>
        </w:rPr>
        <w:t>為</w:t>
      </w:r>
      <w:r w:rsidR="00995E58" w:rsidRPr="005F74F1">
        <w:rPr>
          <w:rFonts w:ascii="標楷體" w:hAnsi="標楷體"/>
          <w:color w:val="0D0D0D"/>
          <w:szCs w:val="28"/>
        </w:rPr>
        <w:t>因應國內教育政策</w:t>
      </w:r>
      <w:r>
        <w:rPr>
          <w:rFonts w:ascii="標楷體" w:hAnsi="標楷體" w:hint="eastAsia"/>
          <w:color w:val="0D0D0D"/>
          <w:szCs w:val="28"/>
        </w:rPr>
        <w:t>及</w:t>
      </w:r>
      <w:r w:rsidR="00995E58" w:rsidRPr="005F74F1">
        <w:rPr>
          <w:rFonts w:ascii="標楷體" w:hAnsi="標楷體"/>
          <w:color w:val="0D0D0D"/>
          <w:szCs w:val="28"/>
        </w:rPr>
        <w:t>強化學校教育與產業界實務結合接軌的產學合作模式，以及高齡社會時代的來臨</w:t>
      </w:r>
      <w:r>
        <w:rPr>
          <w:rFonts w:ascii="標楷體" w:hAnsi="標楷體" w:hint="eastAsia"/>
          <w:color w:val="0D0D0D"/>
          <w:szCs w:val="28"/>
        </w:rPr>
        <w:t>及</w:t>
      </w:r>
      <w:r w:rsidR="00995E58" w:rsidRPr="005F74F1">
        <w:rPr>
          <w:rFonts w:ascii="標楷體" w:hAnsi="標楷體"/>
          <w:color w:val="0D0D0D"/>
          <w:szCs w:val="28"/>
        </w:rPr>
        <w:t>國內重視休閒運動與健康養生需求，</w:t>
      </w:r>
      <w:r w:rsidR="00995E58" w:rsidRPr="00002FB7">
        <w:rPr>
          <w:rFonts w:ascii="標楷體" w:hAnsi="標楷體" w:hint="eastAsia"/>
          <w:szCs w:val="28"/>
        </w:rPr>
        <w:t>本校教師積極發展產官學合作關係，以達到</w:t>
      </w:r>
      <w:r>
        <w:rPr>
          <w:rFonts w:ascii="標楷體" w:hAnsi="標楷體" w:hint="eastAsia"/>
          <w:szCs w:val="28"/>
        </w:rPr>
        <w:t>多</w:t>
      </w:r>
      <w:r w:rsidR="00995E58" w:rsidRPr="00002FB7">
        <w:rPr>
          <w:rFonts w:ascii="標楷體" w:hAnsi="標楷體" w:hint="eastAsia"/>
          <w:szCs w:val="28"/>
        </w:rPr>
        <w:t>贏的效益</w:t>
      </w:r>
      <w:r>
        <w:rPr>
          <w:rFonts w:ascii="標楷體" w:hAnsi="標楷體" w:hint="eastAsia"/>
          <w:szCs w:val="28"/>
        </w:rPr>
        <w:t>，簡要說明如下</w:t>
      </w:r>
      <w:r w:rsidR="00995E58" w:rsidRPr="00002FB7">
        <w:rPr>
          <w:rFonts w:ascii="標楷體" w:hAnsi="標楷體" w:hint="eastAsia"/>
          <w:szCs w:val="28"/>
        </w:rPr>
        <w:t>：</w:t>
      </w:r>
    </w:p>
    <w:p w14:paraId="11582BAD" w14:textId="77777777" w:rsidR="00995E58" w:rsidRDefault="003658AB" w:rsidP="00E22C92">
      <w:pPr>
        <w:spacing w:line="500" w:lineRule="exact"/>
        <w:jc w:val="both"/>
        <w:rPr>
          <w:rFonts w:ascii="標楷體" w:hAnsi="標楷體"/>
          <w:color w:val="0D0D0D"/>
          <w:szCs w:val="28"/>
        </w:rPr>
      </w:pPr>
      <w:r w:rsidRPr="003658AB">
        <w:rPr>
          <w:rFonts w:ascii="標楷體" w:hAnsi="標楷體"/>
          <w:noProof/>
          <w:color w:val="0D0D0D"/>
          <w:szCs w:val="28"/>
        </w:rPr>
        <w:lastRenderedPageBreak/>
        <w:drawing>
          <wp:anchor distT="0" distB="0" distL="114300" distR="114300" simplePos="0" relativeHeight="251692032" behindDoc="1" locked="0" layoutInCell="1" allowOverlap="1" wp14:anchorId="573B6D54" wp14:editId="1DDE1186">
            <wp:simplePos x="0" y="0"/>
            <wp:positionH relativeFrom="column">
              <wp:posOffset>77074</wp:posOffset>
            </wp:positionH>
            <wp:positionV relativeFrom="paragraph">
              <wp:posOffset>43180</wp:posOffset>
            </wp:positionV>
            <wp:extent cx="6120765" cy="2418080"/>
            <wp:effectExtent l="0" t="0" r="0" b="1270"/>
            <wp:wrapTight wrapText="bothSides">
              <wp:wrapPolygon edited="0">
                <wp:start x="7597" y="0"/>
                <wp:lineTo x="6387" y="2382"/>
                <wp:lineTo x="5647" y="3063"/>
                <wp:lineTo x="4706" y="4765"/>
                <wp:lineTo x="4706" y="5445"/>
                <wp:lineTo x="3025" y="6977"/>
                <wp:lineTo x="2487" y="7658"/>
                <wp:lineTo x="2487" y="8849"/>
                <wp:lineTo x="2622" y="10891"/>
                <wp:lineTo x="2017" y="13613"/>
                <wp:lineTo x="2017" y="16336"/>
                <wp:lineTo x="0" y="17868"/>
                <wp:lineTo x="0" y="21441"/>
                <wp:lineTo x="21513" y="21441"/>
                <wp:lineTo x="21513" y="17697"/>
                <wp:lineTo x="18689" y="16336"/>
                <wp:lineTo x="18756" y="13613"/>
                <wp:lineTo x="16739" y="10891"/>
                <wp:lineTo x="17008" y="7658"/>
                <wp:lineTo x="16403" y="6977"/>
                <wp:lineTo x="14454" y="5445"/>
                <wp:lineTo x="14521" y="4765"/>
                <wp:lineTo x="13513" y="3063"/>
                <wp:lineTo x="12975" y="2723"/>
                <wp:lineTo x="11899" y="0"/>
                <wp:lineTo x="7597" y="0"/>
              </wp:wrapPolygon>
            </wp:wrapTight>
            <wp:docPr id="36" name="圖片 36" descr="H:\11校務評鑑\106校務評鑑\11評鑑報告書\若安的圖\若安0710寄來的圖\attachments (7)\圖1-3-2  產學合作鼓勵機制.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11校務評鑑\106校務評鑑\11評鑑報告書\若安的圖\若安0710寄來的圖\attachments (7)\圖1-3-2  產學合作鼓勵機制.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20765" cy="2418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5E58" w:rsidRPr="005F74F1" w:rsidDel="00995E58">
        <w:rPr>
          <w:rFonts w:ascii="標楷體" w:hAnsi="標楷體"/>
          <w:color w:val="0D0D0D"/>
          <w:szCs w:val="28"/>
        </w:rPr>
        <w:t xml:space="preserve"> </w:t>
      </w:r>
    </w:p>
    <w:p w14:paraId="7E90489C" w14:textId="77777777" w:rsidR="003658AB" w:rsidRDefault="003658AB" w:rsidP="00E22C92">
      <w:pPr>
        <w:spacing w:line="500" w:lineRule="exact"/>
        <w:jc w:val="both"/>
        <w:rPr>
          <w:rFonts w:ascii="標楷體" w:hAnsi="標楷體"/>
          <w:color w:val="0D0D0D"/>
          <w:szCs w:val="28"/>
        </w:rPr>
      </w:pPr>
    </w:p>
    <w:p w14:paraId="003E94CB" w14:textId="77777777" w:rsidR="003658AB" w:rsidRDefault="003658AB" w:rsidP="00E22C92">
      <w:pPr>
        <w:spacing w:line="500" w:lineRule="exact"/>
        <w:jc w:val="both"/>
        <w:rPr>
          <w:rFonts w:ascii="標楷體" w:hAnsi="標楷體"/>
          <w:color w:val="0D0D0D"/>
          <w:szCs w:val="28"/>
        </w:rPr>
      </w:pPr>
    </w:p>
    <w:p w14:paraId="7BDED6A1" w14:textId="77777777" w:rsidR="003658AB" w:rsidRDefault="003658AB" w:rsidP="00E22C92">
      <w:pPr>
        <w:spacing w:line="500" w:lineRule="exact"/>
        <w:jc w:val="both"/>
        <w:rPr>
          <w:rFonts w:ascii="標楷體" w:hAnsi="標楷體"/>
          <w:color w:val="0D0D0D"/>
          <w:szCs w:val="28"/>
        </w:rPr>
      </w:pPr>
    </w:p>
    <w:p w14:paraId="2EDCE91C" w14:textId="77777777" w:rsidR="003658AB" w:rsidRDefault="003658AB" w:rsidP="00E22C92">
      <w:pPr>
        <w:spacing w:line="500" w:lineRule="exact"/>
        <w:jc w:val="both"/>
        <w:rPr>
          <w:rFonts w:ascii="標楷體" w:hAnsi="標楷體"/>
          <w:color w:val="0D0D0D"/>
          <w:szCs w:val="28"/>
        </w:rPr>
      </w:pPr>
    </w:p>
    <w:p w14:paraId="6BE79A61" w14:textId="77777777" w:rsidR="003658AB" w:rsidRPr="005F74F1" w:rsidRDefault="003658AB" w:rsidP="00E22C92">
      <w:pPr>
        <w:spacing w:line="500" w:lineRule="exact"/>
        <w:jc w:val="both"/>
      </w:pPr>
    </w:p>
    <w:p w14:paraId="2F1A78D2" w14:textId="77777777" w:rsidR="00A13A07" w:rsidRDefault="00A13A07" w:rsidP="00A13A07">
      <w:pPr>
        <w:jc w:val="center"/>
        <w:rPr>
          <w:rFonts w:ascii="標楷體" w:hAnsi="標楷體"/>
        </w:rPr>
      </w:pPr>
      <w:r w:rsidRPr="00E91BCB">
        <w:rPr>
          <w:rFonts w:hint="eastAsia"/>
        </w:rPr>
        <w:t>圖</w:t>
      </w:r>
      <w:r w:rsidRPr="00E91BCB">
        <w:rPr>
          <w:rFonts w:ascii="標楷體" w:hAnsi="標楷體"/>
        </w:rPr>
        <w:t xml:space="preserve">1-3-2 </w:t>
      </w:r>
      <w:r w:rsidRPr="00E91BCB">
        <w:rPr>
          <w:rFonts w:ascii="標楷體" w:hAnsi="標楷體" w:hint="eastAsia"/>
        </w:rPr>
        <w:t xml:space="preserve"> 國立體育大學產學合作鼓勵機制圖</w:t>
      </w:r>
    </w:p>
    <w:p w14:paraId="2599D440" w14:textId="77777777" w:rsidR="009E1D3C" w:rsidRPr="00E91BCB" w:rsidRDefault="009E1D3C" w:rsidP="00A13A07">
      <w:pPr>
        <w:jc w:val="center"/>
        <w:rPr>
          <w:rFonts w:ascii="標楷體" w:hAnsi="標楷體"/>
        </w:rPr>
      </w:pPr>
    </w:p>
    <w:p w14:paraId="19706B6D" w14:textId="77777777" w:rsidR="00995E58" w:rsidRPr="00186D3E" w:rsidRDefault="00995E58" w:rsidP="00186D3E">
      <w:pPr>
        <w:pStyle w:val="a7"/>
        <w:numPr>
          <w:ilvl w:val="0"/>
          <w:numId w:val="47"/>
        </w:numPr>
        <w:spacing w:line="500" w:lineRule="exact"/>
        <w:jc w:val="both"/>
        <w:rPr>
          <w:rFonts w:ascii="標楷體" w:eastAsia="標楷體" w:hAnsi="標楷體"/>
          <w:sz w:val="28"/>
          <w:szCs w:val="28"/>
        </w:rPr>
      </w:pPr>
      <w:r w:rsidRPr="00186D3E">
        <w:rPr>
          <w:rFonts w:ascii="標楷體" w:eastAsia="標楷體" w:hAnsi="標楷體" w:hint="eastAsia"/>
          <w:sz w:val="28"/>
          <w:szCs w:val="28"/>
        </w:rPr>
        <w:t>透過法規建置與引導，提供有利於發展產學合作發展的資源與誘因機制</w:t>
      </w:r>
    </w:p>
    <w:p w14:paraId="08D5F5B7" w14:textId="77777777" w:rsidR="00E047F2" w:rsidRPr="00126232" w:rsidRDefault="00995E58" w:rsidP="00E047F2">
      <w:pPr>
        <w:spacing w:line="500" w:lineRule="exact"/>
        <w:ind w:firstLineChars="200" w:firstLine="560"/>
        <w:jc w:val="both"/>
        <w:rPr>
          <w:color w:val="FF0000"/>
          <w:szCs w:val="28"/>
        </w:rPr>
      </w:pPr>
      <w:r w:rsidRPr="00002FB7">
        <w:rPr>
          <w:rFonts w:hint="eastAsia"/>
          <w:szCs w:val="28"/>
        </w:rPr>
        <w:t>本校依據教育部「專科以上學校產學合作實施辦法」，訂定「國立體育大學產學合作實施要點</w:t>
      </w:r>
      <w:r w:rsidRPr="00002FB7">
        <w:rPr>
          <w:rFonts w:ascii="標楷體" w:hAnsi="標楷體" w:hint="eastAsia"/>
          <w:szCs w:val="28"/>
        </w:rPr>
        <w:t>」</w:t>
      </w:r>
      <w:r w:rsidR="007B1449">
        <w:rPr>
          <w:rFonts w:ascii="標楷體" w:hAnsi="標楷體" w:hint="eastAsia"/>
          <w:szCs w:val="28"/>
        </w:rPr>
        <w:t>(</w:t>
      </w:r>
      <w:r w:rsidR="007B1449">
        <w:rPr>
          <w:rFonts w:ascii="標楷體" w:hAnsi="標楷體" w:hint="eastAsia"/>
          <w:szCs w:val="28"/>
          <w:lang w:eastAsia="zh-HK"/>
        </w:rPr>
        <w:t>請參</w:t>
      </w:r>
      <w:r w:rsidR="002C4927">
        <w:rPr>
          <w:rFonts w:ascii="標楷體" w:hAnsi="標楷體" w:hint="eastAsia"/>
          <w:szCs w:val="28"/>
          <w:lang w:eastAsia="zh-HK"/>
        </w:rPr>
        <w:t>閱</w:t>
      </w:r>
      <w:r w:rsidRPr="00002FB7">
        <w:rPr>
          <w:rFonts w:ascii="標楷體" w:hAnsi="標楷體" w:hint="eastAsia"/>
          <w:szCs w:val="28"/>
        </w:rPr>
        <w:t>【附件</w:t>
      </w:r>
      <w:r w:rsidRPr="00002FB7">
        <w:rPr>
          <w:rFonts w:ascii="標楷體" w:hAnsi="標楷體"/>
          <w:szCs w:val="28"/>
        </w:rPr>
        <w:t>1-3-2</w:t>
      </w:r>
      <w:r w:rsidRPr="00002FB7">
        <w:rPr>
          <w:rFonts w:ascii="標楷體" w:hAnsi="標楷體" w:hint="eastAsia"/>
          <w:szCs w:val="28"/>
        </w:rPr>
        <w:t>】</w:t>
      </w:r>
      <w:r w:rsidR="007B1449">
        <w:rPr>
          <w:rFonts w:ascii="標楷體" w:hAnsi="標楷體" w:hint="eastAsia"/>
          <w:szCs w:val="28"/>
        </w:rPr>
        <w:t>)</w:t>
      </w:r>
      <w:r>
        <w:rPr>
          <w:rFonts w:ascii="新細明體" w:eastAsia="新細明體" w:hAnsi="新細明體" w:hint="eastAsia"/>
          <w:szCs w:val="28"/>
        </w:rPr>
        <w:t>，</w:t>
      </w:r>
      <w:r w:rsidRPr="00002FB7">
        <w:rPr>
          <w:rFonts w:ascii="標楷體" w:hAnsi="標楷體" w:hint="eastAsia"/>
          <w:szCs w:val="28"/>
        </w:rPr>
        <w:t>以及</w:t>
      </w:r>
      <w:r w:rsidRPr="00002FB7">
        <w:rPr>
          <w:rFonts w:hint="eastAsia"/>
          <w:szCs w:val="28"/>
        </w:rPr>
        <w:t>「</w:t>
      </w:r>
      <w:r>
        <w:rPr>
          <w:rFonts w:hint="eastAsia"/>
          <w:szCs w:val="28"/>
        </w:rPr>
        <w:t>國立體育大學</w:t>
      </w:r>
      <w:r w:rsidRPr="00002FB7">
        <w:rPr>
          <w:rFonts w:hint="eastAsia"/>
          <w:szCs w:val="28"/>
        </w:rPr>
        <w:t>產學合作收支管理準則」</w:t>
      </w:r>
      <w:r w:rsidR="007B1449">
        <w:rPr>
          <w:rFonts w:ascii="標楷體" w:hAnsi="標楷體" w:hint="eastAsia"/>
          <w:szCs w:val="28"/>
        </w:rPr>
        <w:t>(</w:t>
      </w:r>
      <w:r w:rsidR="007B1449">
        <w:rPr>
          <w:rFonts w:ascii="標楷體" w:hAnsi="標楷體" w:hint="eastAsia"/>
          <w:szCs w:val="28"/>
          <w:lang w:eastAsia="zh-HK"/>
        </w:rPr>
        <w:t>請參閱</w:t>
      </w:r>
      <w:r w:rsidRPr="00002FB7">
        <w:rPr>
          <w:rFonts w:ascii="標楷體" w:hAnsi="標楷體" w:hint="eastAsia"/>
          <w:szCs w:val="28"/>
        </w:rPr>
        <w:t>【附件</w:t>
      </w:r>
      <w:r w:rsidRPr="00002FB7">
        <w:rPr>
          <w:rFonts w:ascii="標楷體" w:hAnsi="標楷體"/>
          <w:szCs w:val="28"/>
        </w:rPr>
        <w:t>1-3-3</w:t>
      </w:r>
      <w:r w:rsidRPr="00002FB7">
        <w:rPr>
          <w:rFonts w:ascii="標楷體" w:hAnsi="標楷體" w:hint="eastAsia"/>
          <w:szCs w:val="28"/>
        </w:rPr>
        <w:t>】</w:t>
      </w:r>
      <w:r w:rsidR="007B1449">
        <w:rPr>
          <w:rFonts w:ascii="標楷體" w:hAnsi="標楷體" w:hint="eastAsia"/>
          <w:szCs w:val="28"/>
        </w:rPr>
        <w:t>)</w:t>
      </w:r>
      <w:r>
        <w:rPr>
          <w:rFonts w:ascii="標楷體" w:hAnsi="標楷體" w:hint="eastAsia"/>
          <w:szCs w:val="28"/>
        </w:rPr>
        <w:t>、</w:t>
      </w:r>
      <w:r w:rsidRPr="00002FB7">
        <w:rPr>
          <w:rFonts w:ascii="標楷體" w:hAnsi="標楷體" w:hint="eastAsia"/>
          <w:szCs w:val="28"/>
        </w:rPr>
        <w:t>「產學合作獎勵要點」</w:t>
      </w:r>
      <w:r w:rsidR="007B1449">
        <w:rPr>
          <w:rFonts w:ascii="標楷體" w:hAnsi="標楷體" w:hint="eastAsia"/>
          <w:szCs w:val="28"/>
        </w:rPr>
        <w:t>(</w:t>
      </w:r>
      <w:r w:rsidR="007B1449">
        <w:rPr>
          <w:rFonts w:ascii="標楷體" w:hAnsi="標楷體" w:hint="eastAsia"/>
          <w:szCs w:val="28"/>
          <w:lang w:eastAsia="zh-HK"/>
        </w:rPr>
        <w:t>請參閱</w:t>
      </w:r>
      <w:r w:rsidRPr="00002FB7">
        <w:rPr>
          <w:rFonts w:ascii="標楷體" w:hAnsi="標楷體" w:hint="eastAsia"/>
          <w:szCs w:val="28"/>
        </w:rPr>
        <w:t>【附件</w:t>
      </w:r>
      <w:r w:rsidRPr="00002FB7">
        <w:rPr>
          <w:rFonts w:ascii="標楷體" w:hAnsi="標楷體"/>
          <w:szCs w:val="28"/>
        </w:rPr>
        <w:t>1-3-4</w:t>
      </w:r>
      <w:r w:rsidRPr="00002FB7">
        <w:rPr>
          <w:rFonts w:ascii="標楷體" w:hAnsi="標楷體" w:hint="eastAsia"/>
          <w:szCs w:val="28"/>
        </w:rPr>
        <w:t>】</w:t>
      </w:r>
      <w:r w:rsidR="007B1449">
        <w:rPr>
          <w:rFonts w:ascii="標楷體" w:hAnsi="標楷體" w:hint="eastAsia"/>
          <w:szCs w:val="28"/>
        </w:rPr>
        <w:t>)</w:t>
      </w:r>
      <w:r w:rsidRPr="00002FB7">
        <w:rPr>
          <w:rFonts w:ascii="標楷體" w:hAnsi="標楷體" w:hint="eastAsia"/>
          <w:szCs w:val="28"/>
        </w:rPr>
        <w:t>、「國立體育大學研究發展成果暨技術移轉管理辦法」</w:t>
      </w:r>
      <w:r w:rsidR="007B1449">
        <w:rPr>
          <w:rFonts w:ascii="標楷體" w:hAnsi="標楷體" w:hint="eastAsia"/>
          <w:szCs w:val="28"/>
        </w:rPr>
        <w:t>(</w:t>
      </w:r>
      <w:r w:rsidR="007B1449">
        <w:rPr>
          <w:rFonts w:ascii="標楷體" w:hAnsi="標楷體" w:hint="eastAsia"/>
          <w:szCs w:val="28"/>
          <w:lang w:eastAsia="zh-HK"/>
        </w:rPr>
        <w:t>請參閱</w:t>
      </w:r>
      <w:r w:rsidRPr="00002FB7">
        <w:rPr>
          <w:rFonts w:ascii="標楷體" w:hAnsi="標楷體" w:hint="eastAsia"/>
          <w:szCs w:val="28"/>
        </w:rPr>
        <w:t>【附件</w:t>
      </w:r>
      <w:r w:rsidRPr="00002FB7">
        <w:rPr>
          <w:rFonts w:ascii="標楷體" w:hAnsi="標楷體"/>
          <w:szCs w:val="28"/>
        </w:rPr>
        <w:t>1-3-5</w:t>
      </w:r>
      <w:r w:rsidRPr="00002FB7">
        <w:rPr>
          <w:rFonts w:ascii="標楷體" w:hAnsi="標楷體" w:hint="eastAsia"/>
          <w:szCs w:val="28"/>
        </w:rPr>
        <w:t>】</w:t>
      </w:r>
      <w:r w:rsidR="007B1449">
        <w:rPr>
          <w:rFonts w:ascii="標楷體" w:hAnsi="標楷體" w:hint="eastAsia"/>
          <w:szCs w:val="28"/>
        </w:rPr>
        <w:t>)</w:t>
      </w:r>
      <w:r w:rsidRPr="00002FB7">
        <w:rPr>
          <w:rFonts w:ascii="標楷體" w:hAnsi="標楷體" w:hint="eastAsia"/>
          <w:szCs w:val="28"/>
        </w:rPr>
        <w:t>等法規，</w:t>
      </w:r>
      <w:r w:rsidR="00E047F2" w:rsidRPr="00126232">
        <w:rPr>
          <w:rFonts w:ascii="標楷體" w:hAnsi="標楷體" w:hint="eastAsia"/>
          <w:color w:val="FF0000"/>
          <w:szCs w:val="28"/>
        </w:rPr>
        <w:t>除了</w:t>
      </w:r>
      <w:r w:rsidR="00E047F2" w:rsidRPr="00002FB7">
        <w:rPr>
          <w:rFonts w:ascii="標楷體" w:hAnsi="標楷體" w:hint="eastAsia"/>
          <w:szCs w:val="28"/>
        </w:rPr>
        <w:t>提供教師爭取產學合作計畫與經費</w:t>
      </w:r>
      <w:r w:rsidR="00E047F2" w:rsidRPr="00002FB7">
        <w:rPr>
          <w:rFonts w:hint="eastAsia"/>
          <w:szCs w:val="28"/>
        </w:rPr>
        <w:t>運用之依據，</w:t>
      </w:r>
      <w:r w:rsidR="00E047F2" w:rsidRPr="00126232">
        <w:rPr>
          <w:rFonts w:hint="eastAsia"/>
          <w:color w:val="FF0000"/>
          <w:szCs w:val="28"/>
        </w:rPr>
        <w:t>本校對於產學合作法規例如產學合作實施要點、產學合作收支管理準則等都能與時俱進修法</w:t>
      </w:r>
      <w:r w:rsidR="00E047F2">
        <w:rPr>
          <w:rFonts w:hint="eastAsia"/>
          <w:szCs w:val="28"/>
        </w:rPr>
        <w:t xml:space="preserve"> </w:t>
      </w:r>
      <w:r w:rsidR="00E047F2" w:rsidRPr="00126232">
        <w:rPr>
          <w:rFonts w:ascii="標楷體" w:hAnsi="標楷體" w:hint="eastAsia"/>
          <w:color w:val="FF0000"/>
          <w:szCs w:val="28"/>
        </w:rPr>
        <w:t>（</w:t>
      </w:r>
      <w:r w:rsidR="00E047F2">
        <w:rPr>
          <w:rFonts w:hint="eastAsia"/>
          <w:color w:val="FF0000"/>
          <w:szCs w:val="28"/>
        </w:rPr>
        <w:t>例如「產學合作實施要點</w:t>
      </w:r>
      <w:r w:rsidR="00E047F2" w:rsidRPr="00126232">
        <w:rPr>
          <w:rFonts w:hint="eastAsia"/>
          <w:color w:val="FF0000"/>
          <w:szCs w:val="28"/>
        </w:rPr>
        <w:t>經</w:t>
      </w:r>
      <w:r w:rsidR="00E047F2" w:rsidRPr="00126232">
        <w:rPr>
          <w:rFonts w:hint="eastAsia"/>
          <w:color w:val="FF0000"/>
          <w:szCs w:val="28"/>
        </w:rPr>
        <w:t>105</w:t>
      </w:r>
      <w:r w:rsidR="00E047F2" w:rsidRPr="00126232">
        <w:rPr>
          <w:rFonts w:hint="eastAsia"/>
          <w:color w:val="FF0000"/>
          <w:szCs w:val="28"/>
        </w:rPr>
        <w:t>年</w:t>
      </w:r>
      <w:r w:rsidR="00E047F2" w:rsidRPr="00126232">
        <w:rPr>
          <w:rFonts w:hint="eastAsia"/>
          <w:color w:val="FF0000"/>
          <w:szCs w:val="28"/>
        </w:rPr>
        <w:t>12</w:t>
      </w:r>
      <w:r w:rsidR="00E047F2" w:rsidRPr="00126232">
        <w:rPr>
          <w:rFonts w:hint="eastAsia"/>
          <w:color w:val="FF0000"/>
          <w:szCs w:val="28"/>
        </w:rPr>
        <w:t>月</w:t>
      </w:r>
      <w:r w:rsidR="00E047F2" w:rsidRPr="00126232">
        <w:rPr>
          <w:rFonts w:hint="eastAsia"/>
          <w:color w:val="FF0000"/>
          <w:szCs w:val="28"/>
        </w:rPr>
        <w:t>13</w:t>
      </w:r>
      <w:r w:rsidR="00E047F2">
        <w:rPr>
          <w:rFonts w:hint="eastAsia"/>
          <w:color w:val="FF0000"/>
          <w:szCs w:val="28"/>
        </w:rPr>
        <w:t>日校務基金管理委員會議修正通過以及「產學合作收支管理準則」</w:t>
      </w:r>
      <w:r w:rsidR="00E047F2" w:rsidRPr="00126232">
        <w:rPr>
          <w:rFonts w:hint="eastAsia"/>
          <w:color w:val="FF0000"/>
          <w:szCs w:val="28"/>
        </w:rPr>
        <w:t>經</w:t>
      </w:r>
      <w:r w:rsidR="00E047F2" w:rsidRPr="00126232">
        <w:rPr>
          <w:rFonts w:hint="eastAsia"/>
          <w:color w:val="FF0000"/>
          <w:szCs w:val="28"/>
        </w:rPr>
        <w:t>106</w:t>
      </w:r>
      <w:r w:rsidR="00E047F2" w:rsidRPr="00126232">
        <w:rPr>
          <w:rFonts w:hint="eastAsia"/>
          <w:color w:val="FF0000"/>
          <w:szCs w:val="28"/>
        </w:rPr>
        <w:t>年</w:t>
      </w:r>
      <w:r w:rsidR="00E047F2" w:rsidRPr="00126232">
        <w:rPr>
          <w:rFonts w:hint="eastAsia"/>
          <w:color w:val="FF0000"/>
          <w:szCs w:val="28"/>
        </w:rPr>
        <w:t>3</w:t>
      </w:r>
      <w:r w:rsidR="00E047F2" w:rsidRPr="00126232">
        <w:rPr>
          <w:rFonts w:hint="eastAsia"/>
          <w:color w:val="FF0000"/>
          <w:szCs w:val="28"/>
        </w:rPr>
        <w:t>月</w:t>
      </w:r>
      <w:r w:rsidR="00E047F2" w:rsidRPr="00126232">
        <w:rPr>
          <w:rFonts w:hint="eastAsia"/>
          <w:color w:val="FF0000"/>
          <w:szCs w:val="28"/>
        </w:rPr>
        <w:t>28</w:t>
      </w:r>
      <w:r w:rsidR="00E047F2" w:rsidRPr="00126232">
        <w:rPr>
          <w:rFonts w:hint="eastAsia"/>
          <w:color w:val="FF0000"/>
          <w:szCs w:val="28"/>
        </w:rPr>
        <w:t>日本校</w:t>
      </w:r>
      <w:r w:rsidR="00E047F2" w:rsidRPr="00126232">
        <w:rPr>
          <w:rFonts w:hint="eastAsia"/>
          <w:color w:val="FF0000"/>
          <w:szCs w:val="28"/>
        </w:rPr>
        <w:t>105</w:t>
      </w:r>
      <w:r w:rsidR="00E047F2" w:rsidRPr="00126232">
        <w:rPr>
          <w:rFonts w:hint="eastAsia"/>
          <w:color w:val="FF0000"/>
          <w:szCs w:val="28"/>
        </w:rPr>
        <w:t>學年度第</w:t>
      </w:r>
      <w:r w:rsidR="00E047F2" w:rsidRPr="00126232">
        <w:rPr>
          <w:rFonts w:hint="eastAsia"/>
          <w:color w:val="FF0000"/>
          <w:szCs w:val="28"/>
        </w:rPr>
        <w:t>5</w:t>
      </w:r>
      <w:r w:rsidR="00E047F2" w:rsidRPr="00126232">
        <w:rPr>
          <w:rFonts w:hint="eastAsia"/>
          <w:color w:val="FF0000"/>
          <w:szCs w:val="28"/>
        </w:rPr>
        <w:t>次校務基金管理委員會議修正通過</w:t>
      </w:r>
      <w:r w:rsidR="00E047F2" w:rsidRPr="00126232">
        <w:rPr>
          <w:rFonts w:ascii="標楷體" w:hAnsi="標楷體" w:hint="eastAsia"/>
          <w:color w:val="FF0000"/>
          <w:szCs w:val="28"/>
        </w:rPr>
        <w:t>）</w:t>
      </w:r>
      <w:r w:rsidR="00E047F2" w:rsidRPr="00126232">
        <w:rPr>
          <w:rFonts w:hint="eastAsia"/>
          <w:color w:val="FF0000"/>
          <w:szCs w:val="28"/>
        </w:rPr>
        <w:t>，以促進經費合理運用彈性並提供教師爭取產學合作計畫之誘因及回饋。同時鼓勵本校教師積極參與產學合作，應用研發能量貢獻於產業界，裨益產業技術升級與發展。</w:t>
      </w:r>
    </w:p>
    <w:p w14:paraId="13401B0A" w14:textId="77777777" w:rsidR="00995E58" w:rsidRDefault="00995E58" w:rsidP="008C2ECA">
      <w:pPr>
        <w:pStyle w:val="a7"/>
        <w:numPr>
          <w:ilvl w:val="0"/>
          <w:numId w:val="47"/>
        </w:numPr>
        <w:spacing w:line="500" w:lineRule="exact"/>
        <w:jc w:val="both"/>
        <w:rPr>
          <w:rFonts w:ascii="標楷體" w:eastAsia="標楷體" w:hAnsi="標楷體"/>
          <w:sz w:val="28"/>
          <w:szCs w:val="28"/>
        </w:rPr>
      </w:pPr>
      <w:r w:rsidRPr="008C2ECA">
        <w:rPr>
          <w:rFonts w:ascii="標楷體" w:eastAsia="標楷體" w:hAnsi="標楷體" w:hint="eastAsia"/>
          <w:sz w:val="28"/>
          <w:szCs w:val="28"/>
        </w:rPr>
        <w:t>提供行政資源協助教師爭取校外外產學合作計畫</w:t>
      </w:r>
    </w:p>
    <w:p w14:paraId="1D5A12E5" w14:textId="77777777" w:rsidR="008C2ECA" w:rsidRPr="008C2ECA" w:rsidRDefault="008C2ECA" w:rsidP="008C2ECA">
      <w:pPr>
        <w:pStyle w:val="a7"/>
        <w:numPr>
          <w:ilvl w:val="0"/>
          <w:numId w:val="47"/>
        </w:numPr>
        <w:spacing w:line="500" w:lineRule="exact"/>
        <w:jc w:val="both"/>
        <w:rPr>
          <w:rFonts w:ascii="標楷體" w:eastAsia="標楷體" w:hAnsi="標楷體"/>
          <w:sz w:val="28"/>
          <w:szCs w:val="28"/>
        </w:rPr>
      </w:pPr>
      <w:r w:rsidRPr="008C2ECA">
        <w:rPr>
          <w:rFonts w:ascii="標楷體" w:eastAsia="標楷體" w:hAnsi="標楷體" w:hint="eastAsia"/>
          <w:sz w:val="28"/>
          <w:szCs w:val="28"/>
        </w:rPr>
        <w:t>學校提供行政資源例如校外計畫或活動之各項訊息、辦理經驗分享和建立資料庫等與系所協助教師爭取校外產學合作機會，以利有意願之教師參與。</w:t>
      </w:r>
    </w:p>
    <w:p w14:paraId="2393A0E0" w14:textId="77777777" w:rsidR="00995E58" w:rsidRPr="008C2ECA" w:rsidRDefault="00995E58" w:rsidP="008C2ECA">
      <w:pPr>
        <w:pStyle w:val="a7"/>
        <w:numPr>
          <w:ilvl w:val="0"/>
          <w:numId w:val="47"/>
        </w:numPr>
        <w:spacing w:line="500" w:lineRule="exact"/>
        <w:ind w:hangingChars="150"/>
        <w:jc w:val="both"/>
        <w:rPr>
          <w:rFonts w:ascii="標楷體" w:eastAsia="標楷體" w:hAnsi="標楷體"/>
          <w:sz w:val="28"/>
          <w:szCs w:val="28"/>
        </w:rPr>
      </w:pPr>
      <w:r w:rsidRPr="008C2ECA">
        <w:rPr>
          <w:rFonts w:ascii="標楷體" w:eastAsia="標楷體" w:hAnsi="標楷體" w:hint="eastAsia"/>
          <w:sz w:val="28"/>
          <w:szCs w:val="28"/>
        </w:rPr>
        <w:t>活化校園空間，建置「產學合作與創新育成中心」及「創新育成研發成果展示館」，提升產學合作成效</w:t>
      </w:r>
    </w:p>
    <w:p w14:paraId="718F885D" w14:textId="77777777" w:rsidR="00995E58" w:rsidRDefault="00995E58" w:rsidP="00E22C92">
      <w:pPr>
        <w:spacing w:line="500" w:lineRule="exact"/>
        <w:ind w:firstLineChars="200" w:firstLine="560"/>
        <w:jc w:val="both"/>
        <w:rPr>
          <w:rFonts w:ascii="標楷體" w:hAnsi="標楷體"/>
          <w:szCs w:val="28"/>
        </w:rPr>
      </w:pPr>
      <w:r w:rsidRPr="00002FB7">
        <w:rPr>
          <w:rFonts w:ascii="標楷體" w:hAnsi="標楷體" w:hint="eastAsia"/>
          <w:szCs w:val="28"/>
        </w:rPr>
        <w:t>本校為充分運用教育資源、落實推動產學合作、發展運動產業，支援創新中小企業養成，提供學生創業機會，增加學生就業商機，設置產學合作與創新</w:t>
      </w:r>
      <w:r w:rsidRPr="00002FB7">
        <w:rPr>
          <w:rFonts w:ascii="標楷體" w:hAnsi="標楷體" w:hint="eastAsia"/>
          <w:szCs w:val="28"/>
        </w:rPr>
        <w:lastRenderedPageBreak/>
        <w:t>育成中心</w:t>
      </w:r>
      <w:r w:rsidR="007748A3">
        <w:rPr>
          <w:rFonts w:ascii="標楷體" w:hAnsi="標楷體" w:hint="eastAsia"/>
          <w:szCs w:val="28"/>
        </w:rPr>
        <w:t>，</w:t>
      </w:r>
      <w:r w:rsidRPr="00002FB7">
        <w:rPr>
          <w:rFonts w:ascii="標楷體" w:hAnsi="標楷體" w:hint="eastAsia"/>
          <w:szCs w:val="28"/>
        </w:rPr>
        <w:t>以建構產學合作平台，增加本校產學合作計畫績效。另設置創新育成研發成果展示館本校研發成果、行銷創新育成及產學合作研發產品、提供交流空間與體驗平台。</w:t>
      </w:r>
    </w:p>
    <w:p w14:paraId="2A6F5391" w14:textId="77777777" w:rsidR="007748A3" w:rsidRPr="008C2ECA" w:rsidRDefault="00995E58" w:rsidP="008C2ECA">
      <w:pPr>
        <w:pStyle w:val="a7"/>
        <w:numPr>
          <w:ilvl w:val="0"/>
          <w:numId w:val="47"/>
        </w:numPr>
        <w:spacing w:line="500" w:lineRule="exact"/>
        <w:ind w:hangingChars="150"/>
        <w:jc w:val="both"/>
        <w:rPr>
          <w:rFonts w:ascii="標楷體" w:eastAsia="標楷體" w:hAnsi="標楷體"/>
          <w:sz w:val="28"/>
          <w:szCs w:val="28"/>
        </w:rPr>
      </w:pPr>
      <w:r w:rsidRPr="008C2ECA">
        <w:rPr>
          <w:rFonts w:ascii="標楷體" w:eastAsia="標楷體" w:hAnsi="標楷體"/>
          <w:sz w:val="28"/>
          <w:szCs w:val="28"/>
        </w:rPr>
        <w:t>建立產學訊息發布管道與平台</w:t>
      </w:r>
    </w:p>
    <w:p w14:paraId="0BE5BE37" w14:textId="77777777" w:rsidR="00995E58" w:rsidRDefault="007748A3" w:rsidP="007748A3">
      <w:pPr>
        <w:spacing w:line="500" w:lineRule="exact"/>
        <w:ind w:firstLineChars="202" w:firstLine="566"/>
        <w:jc w:val="both"/>
        <w:rPr>
          <w:rFonts w:ascii="標楷體" w:hAnsi="標楷體"/>
          <w:szCs w:val="28"/>
        </w:rPr>
      </w:pPr>
      <w:r>
        <w:rPr>
          <w:rFonts w:ascii="標楷體" w:hAnsi="標楷體" w:hint="eastAsia"/>
          <w:color w:val="0D0D0D"/>
          <w:szCs w:val="28"/>
        </w:rPr>
        <w:t>為</w:t>
      </w:r>
      <w:r w:rsidR="00995E58" w:rsidRPr="007748A3">
        <w:rPr>
          <w:rFonts w:ascii="標楷體" w:hAnsi="標楷體"/>
          <w:szCs w:val="28"/>
        </w:rPr>
        <w:t>鼓勵產業發展前瞻技術，投入更具價值的前瞻產業技術開發，</w:t>
      </w:r>
      <w:r>
        <w:rPr>
          <w:rFonts w:ascii="標楷體" w:hAnsi="標楷體" w:hint="eastAsia"/>
          <w:szCs w:val="28"/>
        </w:rPr>
        <w:t>本校搭配</w:t>
      </w:r>
      <w:r w:rsidR="00995E58" w:rsidRPr="007748A3">
        <w:rPr>
          <w:rFonts w:ascii="標楷體" w:hAnsi="標楷體"/>
          <w:szCs w:val="28"/>
        </w:rPr>
        <w:t>政府部門</w:t>
      </w:r>
      <w:r>
        <w:rPr>
          <w:rFonts w:ascii="標楷體" w:hAnsi="標楷體" w:hint="eastAsia"/>
          <w:szCs w:val="28"/>
        </w:rPr>
        <w:t>所訂定的</w:t>
      </w:r>
      <w:r w:rsidR="00995E58" w:rsidRPr="007748A3">
        <w:rPr>
          <w:rFonts w:ascii="標楷體" w:hAnsi="標楷體"/>
          <w:szCs w:val="28"/>
        </w:rPr>
        <w:t>產業創新發展政策</w:t>
      </w:r>
      <w:r>
        <w:rPr>
          <w:rFonts w:ascii="標楷體" w:hAnsi="標楷體" w:hint="eastAsia"/>
          <w:szCs w:val="28"/>
        </w:rPr>
        <w:t>，</w:t>
      </w:r>
      <w:r w:rsidR="00995E58" w:rsidRPr="007748A3">
        <w:rPr>
          <w:rFonts w:ascii="標楷體" w:hAnsi="標楷體"/>
          <w:szCs w:val="28"/>
        </w:rPr>
        <w:t>如產學大聯盟或小聯盟的徵求</w:t>
      </w:r>
      <w:r>
        <w:rPr>
          <w:rFonts w:ascii="標楷體" w:hAnsi="標楷體" w:hint="eastAsia"/>
          <w:szCs w:val="28"/>
        </w:rPr>
        <w:t>、</w:t>
      </w:r>
      <w:r w:rsidR="00995E58" w:rsidRPr="007748A3">
        <w:rPr>
          <w:rFonts w:ascii="標楷體" w:hAnsi="標楷體"/>
          <w:szCs w:val="28"/>
        </w:rPr>
        <w:t>促進產業發展的計畫徵求、經濟部企業創新研發淬鍊計畫等</w:t>
      </w:r>
      <w:r>
        <w:rPr>
          <w:rFonts w:ascii="標楷體" w:hAnsi="標楷體" w:hint="eastAsia"/>
          <w:szCs w:val="28"/>
        </w:rPr>
        <w:t>，積極</w:t>
      </w:r>
      <w:r w:rsidR="00995E58" w:rsidRPr="007748A3">
        <w:rPr>
          <w:rFonts w:ascii="標楷體" w:hAnsi="標楷體"/>
          <w:szCs w:val="28"/>
        </w:rPr>
        <w:t>促進校內教師組成產學專業社群，運用本校專業資源可發展之潛在優勢切入，爭取企業與政府資源挹注，進行合作研究計畫之推動。</w:t>
      </w:r>
    </w:p>
    <w:p w14:paraId="07BF03F9" w14:textId="77777777" w:rsidR="00FE5B29" w:rsidRPr="007748A3" w:rsidRDefault="00FE5B29" w:rsidP="007748A3">
      <w:pPr>
        <w:spacing w:line="500" w:lineRule="exact"/>
        <w:ind w:firstLineChars="202" w:firstLine="566"/>
        <w:jc w:val="both"/>
        <w:rPr>
          <w:rFonts w:ascii="標楷體" w:hAnsi="標楷體"/>
          <w:szCs w:val="28"/>
        </w:rPr>
      </w:pPr>
    </w:p>
    <w:p w14:paraId="46081F94" w14:textId="77777777" w:rsidR="007748A3" w:rsidRPr="009D7D51" w:rsidRDefault="00995E58" w:rsidP="00BB4DCE">
      <w:pPr>
        <w:spacing w:line="500" w:lineRule="exact"/>
        <w:ind w:left="280" w:hangingChars="100" w:hanging="280"/>
        <w:jc w:val="both"/>
        <w:rPr>
          <w:rFonts w:ascii="標楷體" w:hAnsi="標楷體"/>
          <w:b/>
          <w:color w:val="0D0D0D"/>
          <w:szCs w:val="28"/>
        </w:rPr>
      </w:pPr>
      <w:r w:rsidRPr="009D7D51">
        <w:rPr>
          <w:rFonts w:ascii="標楷體" w:hAnsi="標楷體"/>
          <w:b/>
          <w:color w:val="0D0D0D"/>
          <w:szCs w:val="28"/>
        </w:rPr>
        <w:t>2.</w:t>
      </w:r>
      <w:r w:rsidR="007748A3" w:rsidRPr="009D7D51">
        <w:rPr>
          <w:rFonts w:ascii="標楷體" w:hAnsi="標楷體" w:hint="eastAsia"/>
          <w:b/>
          <w:color w:val="0D0D0D"/>
          <w:szCs w:val="28"/>
        </w:rPr>
        <w:t>校內教師研發社群</w:t>
      </w:r>
    </w:p>
    <w:p w14:paraId="40B04C7A" w14:textId="77777777" w:rsidR="00995E58" w:rsidRDefault="00995E58" w:rsidP="009D7D51">
      <w:pPr>
        <w:spacing w:line="500" w:lineRule="exact"/>
        <w:ind w:firstLineChars="202" w:firstLine="566"/>
        <w:jc w:val="both"/>
        <w:rPr>
          <w:rFonts w:ascii="標楷體" w:hAnsi="標楷體"/>
          <w:color w:val="0D0D0D"/>
          <w:szCs w:val="28"/>
        </w:rPr>
      </w:pPr>
      <w:r w:rsidRPr="005F74F1">
        <w:rPr>
          <w:rFonts w:ascii="標楷體" w:hAnsi="標楷體"/>
          <w:color w:val="0D0D0D"/>
          <w:szCs w:val="28"/>
        </w:rPr>
        <w:t>為提升與整合本校教師之專業能力，並推動教師參與校內、外研究計畫、產學合作或技術交流，</w:t>
      </w:r>
      <w:r w:rsidR="009D7D51">
        <w:rPr>
          <w:rFonts w:ascii="標楷體" w:hAnsi="標楷體" w:hint="eastAsia"/>
          <w:color w:val="0D0D0D"/>
          <w:szCs w:val="28"/>
        </w:rPr>
        <w:t>本校積極</w:t>
      </w:r>
      <w:r w:rsidRPr="005F74F1">
        <w:rPr>
          <w:rFonts w:ascii="標楷體" w:hAnsi="標楷體"/>
          <w:color w:val="0D0D0D"/>
          <w:szCs w:val="28"/>
        </w:rPr>
        <w:t>經由團隊合作方式營造學習專業社群</w:t>
      </w:r>
      <w:r>
        <w:rPr>
          <w:rFonts w:ascii="新細明體" w:eastAsia="新細明體" w:hAnsi="新細明體" w:hint="eastAsia"/>
          <w:color w:val="0D0D0D"/>
          <w:szCs w:val="28"/>
        </w:rPr>
        <w:t>，</w:t>
      </w:r>
      <w:r>
        <w:rPr>
          <w:rFonts w:ascii="標楷體" w:hAnsi="標楷體" w:hint="eastAsia"/>
          <w:color w:val="0D0D0D"/>
          <w:szCs w:val="28"/>
        </w:rPr>
        <w:t>校內教師研發社群案例</w:t>
      </w:r>
      <w:r w:rsidR="00C454AE">
        <w:rPr>
          <w:rFonts w:ascii="標楷體" w:hAnsi="標楷體" w:hint="eastAsia"/>
          <w:color w:val="0D0D0D"/>
          <w:szCs w:val="28"/>
        </w:rPr>
        <w:t>(請參</w:t>
      </w:r>
      <w:r w:rsidR="00C454AE">
        <w:rPr>
          <w:rFonts w:ascii="標楷體" w:hAnsi="標楷體" w:hint="eastAsia"/>
          <w:color w:val="0D0D0D"/>
          <w:szCs w:val="28"/>
          <w:lang w:eastAsia="zh-HK"/>
        </w:rPr>
        <w:t>閱</w:t>
      </w:r>
      <w:r w:rsidR="00C454AE" w:rsidRPr="00F511CA">
        <w:rPr>
          <w:rFonts w:ascii="標楷體" w:hAnsi="標楷體" w:hint="eastAsia"/>
          <w:szCs w:val="28"/>
        </w:rPr>
        <w:t>【附件</w:t>
      </w:r>
      <w:r w:rsidR="00C454AE" w:rsidRPr="00F511CA">
        <w:rPr>
          <w:rFonts w:ascii="標楷體" w:hAnsi="標楷體"/>
          <w:szCs w:val="28"/>
        </w:rPr>
        <w:t>1-3-</w:t>
      </w:r>
      <w:r w:rsidR="00C454AE">
        <w:rPr>
          <w:rFonts w:ascii="標楷體" w:hAnsi="標楷體"/>
          <w:szCs w:val="28"/>
        </w:rPr>
        <w:t>6</w:t>
      </w:r>
      <w:r w:rsidR="00C454AE" w:rsidRPr="00F511CA">
        <w:rPr>
          <w:rFonts w:ascii="標楷體" w:hAnsi="標楷體" w:hint="eastAsia"/>
          <w:szCs w:val="28"/>
        </w:rPr>
        <w:t>】</w:t>
      </w:r>
      <w:r w:rsidR="00C454AE">
        <w:rPr>
          <w:rFonts w:ascii="標楷體" w:hAnsi="標楷體" w:hint="eastAsia"/>
          <w:szCs w:val="28"/>
        </w:rPr>
        <w:t>)</w:t>
      </w:r>
      <w:r>
        <w:rPr>
          <w:rFonts w:ascii="標楷體" w:hAnsi="標楷體"/>
          <w:color w:val="0D0D0D"/>
          <w:szCs w:val="28"/>
        </w:rPr>
        <w:t>。</w:t>
      </w:r>
    </w:p>
    <w:p w14:paraId="4672CABF" w14:textId="77777777" w:rsidR="005F74F1" w:rsidRPr="005F74F1" w:rsidRDefault="005F74F1" w:rsidP="005F74F1">
      <w:pPr>
        <w:spacing w:line="500" w:lineRule="exact"/>
        <w:jc w:val="both"/>
        <w:rPr>
          <w:rFonts w:ascii="標楷體" w:hAnsi="標楷體"/>
          <w:b/>
          <w:color w:val="0D0D0D"/>
          <w:szCs w:val="28"/>
        </w:rPr>
      </w:pPr>
      <w:r w:rsidRPr="005F74F1">
        <w:rPr>
          <w:rFonts w:ascii="標楷體" w:hAnsi="標楷體" w:hint="eastAsia"/>
          <w:b/>
          <w:color w:val="0D0D0D"/>
          <w:szCs w:val="28"/>
        </w:rPr>
        <w:t>(三)</w:t>
      </w:r>
      <w:r w:rsidRPr="005F74F1">
        <w:rPr>
          <w:rFonts w:ascii="標楷體" w:hAnsi="標楷體"/>
          <w:b/>
          <w:color w:val="0D0D0D"/>
          <w:szCs w:val="28"/>
        </w:rPr>
        <w:t>學校產學合作之計畫之具體成果</w:t>
      </w:r>
    </w:p>
    <w:p w14:paraId="3CD8E6D7" w14:textId="77777777" w:rsidR="005F74F1" w:rsidRPr="005F74F1" w:rsidRDefault="005F74F1" w:rsidP="005F74F1">
      <w:pPr>
        <w:spacing w:line="500" w:lineRule="exact"/>
        <w:ind w:left="280" w:hanging="280"/>
        <w:jc w:val="both"/>
        <w:rPr>
          <w:rFonts w:ascii="標楷體" w:hAnsi="標楷體"/>
          <w:color w:val="0D0D0D"/>
          <w:szCs w:val="28"/>
        </w:rPr>
      </w:pPr>
      <w:r w:rsidRPr="005F74F1">
        <w:rPr>
          <w:rFonts w:ascii="標楷體" w:hAnsi="標楷體"/>
          <w:b/>
          <w:color w:val="0D0D0D"/>
          <w:szCs w:val="28"/>
        </w:rPr>
        <w:t>1.</w:t>
      </w:r>
      <w:r w:rsidRPr="005F74F1">
        <w:rPr>
          <w:rFonts w:ascii="標楷體" w:hAnsi="標楷體"/>
          <w:b/>
          <w:color w:val="0D0D0D"/>
          <w:szCs w:val="28"/>
          <w:lang w:eastAsia="zh-HK"/>
        </w:rPr>
        <w:t>產學合作研究經費：</w:t>
      </w:r>
      <w:r w:rsidRPr="005F74F1">
        <w:rPr>
          <w:rFonts w:ascii="標楷體" w:hAnsi="標楷體"/>
          <w:color w:val="0D0D0D"/>
          <w:szCs w:val="28"/>
        </w:rPr>
        <w:t>本校目前產學合作方式主要是與企業、政府單位與民間團體合作，在本校專業領域進行產品服務的研發，以達到促進企業研發成果與本校教學、學術研究之發展、人才交流之多重目的</w:t>
      </w:r>
      <w:r w:rsidR="003B0E1C">
        <w:rPr>
          <w:rFonts w:ascii="標楷體" w:hAnsi="標楷體" w:hint="eastAsia"/>
          <w:color w:val="0D0D0D"/>
          <w:szCs w:val="28"/>
        </w:rPr>
        <w:t>；</w:t>
      </w:r>
      <w:r w:rsidRPr="005F74F1">
        <w:rPr>
          <w:rFonts w:ascii="標楷體" w:hAnsi="標楷體"/>
          <w:color w:val="0D0D0D"/>
          <w:szCs w:val="28"/>
        </w:rPr>
        <w:t>本校在政府部門計畫、學術研究計畫與企業資助產學合作計畫</w:t>
      </w:r>
      <w:r w:rsidR="003B0E1C">
        <w:rPr>
          <w:rFonts w:ascii="標楷體" w:hAnsi="標楷體" w:hint="eastAsia"/>
          <w:color w:val="0D0D0D"/>
          <w:szCs w:val="28"/>
        </w:rPr>
        <w:t>之</w:t>
      </w:r>
      <w:r w:rsidRPr="005F74F1">
        <w:rPr>
          <w:rFonts w:ascii="標楷體" w:hAnsi="標楷體"/>
          <w:color w:val="0D0D0D"/>
          <w:szCs w:val="28"/>
        </w:rPr>
        <w:t>委託</w:t>
      </w:r>
      <w:r w:rsidR="003B0E1C">
        <w:rPr>
          <w:rFonts w:ascii="標楷體" w:hAnsi="標楷體" w:hint="eastAsia"/>
          <w:color w:val="0D0D0D"/>
          <w:szCs w:val="28"/>
        </w:rPr>
        <w:t>（補助）經費</w:t>
      </w:r>
      <w:r w:rsidR="0041370F">
        <w:rPr>
          <w:rFonts w:ascii="標楷體" w:hAnsi="標楷體" w:hint="eastAsia"/>
          <w:color w:val="0D0D0D"/>
          <w:szCs w:val="28"/>
        </w:rPr>
        <w:t>(</w:t>
      </w:r>
      <w:r w:rsidR="0041370F">
        <w:rPr>
          <w:rFonts w:ascii="標楷體" w:hAnsi="標楷體" w:hint="eastAsia"/>
          <w:color w:val="0D0D0D"/>
          <w:szCs w:val="28"/>
          <w:lang w:eastAsia="zh-HK"/>
        </w:rPr>
        <w:t>請參閱</w:t>
      </w:r>
      <w:r w:rsidR="003B0E1C" w:rsidRPr="00F511CA">
        <w:rPr>
          <w:rFonts w:ascii="標楷體" w:hAnsi="標楷體" w:hint="eastAsia"/>
          <w:szCs w:val="28"/>
        </w:rPr>
        <w:t>【</w:t>
      </w:r>
      <w:r w:rsidRPr="005F74F1">
        <w:rPr>
          <w:rFonts w:hAnsi="標楷體"/>
          <w:color w:val="0D0D0D"/>
          <w:szCs w:val="28"/>
        </w:rPr>
        <w:t>表</w:t>
      </w:r>
      <w:r w:rsidRPr="005F74F1">
        <w:rPr>
          <w:color w:val="0D0D0D"/>
          <w:szCs w:val="28"/>
        </w:rPr>
        <w:t>1-3-</w:t>
      </w:r>
      <w:r w:rsidR="00433AAC">
        <w:rPr>
          <w:color w:val="0D0D0D"/>
          <w:szCs w:val="28"/>
        </w:rPr>
        <w:t>5</w:t>
      </w:r>
      <w:r w:rsidR="003B0E1C" w:rsidRPr="00F511CA">
        <w:rPr>
          <w:rFonts w:ascii="標楷體" w:hAnsi="標楷體" w:hint="eastAsia"/>
          <w:szCs w:val="28"/>
        </w:rPr>
        <w:t>】</w:t>
      </w:r>
      <w:r w:rsidR="0041370F">
        <w:rPr>
          <w:rFonts w:hint="eastAsia"/>
          <w:color w:val="0D0D0D"/>
          <w:szCs w:val="28"/>
        </w:rPr>
        <w:t>)</w:t>
      </w:r>
      <w:r w:rsidRPr="005F74F1">
        <w:rPr>
          <w:rFonts w:ascii="標楷體" w:hAnsi="標楷體" w:hint="eastAsia"/>
          <w:color w:val="0D0D0D"/>
          <w:szCs w:val="28"/>
        </w:rPr>
        <w:t>。</w:t>
      </w:r>
    </w:p>
    <w:p w14:paraId="681C9DB2" w14:textId="77777777" w:rsidR="005F74F1" w:rsidRPr="005F74F1" w:rsidRDefault="005F74F1" w:rsidP="005F74F1">
      <w:pPr>
        <w:rPr>
          <w:rFonts w:ascii="標楷體" w:hAnsi="標楷體"/>
        </w:rPr>
      </w:pPr>
      <w:r w:rsidRPr="005F74F1">
        <w:rPr>
          <w:rFonts w:hint="eastAsia"/>
        </w:rPr>
        <w:t>表</w:t>
      </w:r>
      <w:r w:rsidRPr="005F74F1">
        <w:rPr>
          <w:rFonts w:hint="eastAsia"/>
        </w:rPr>
        <w:t>1-3-</w:t>
      </w:r>
      <w:r w:rsidR="00433AAC">
        <w:rPr>
          <w:rFonts w:hint="eastAsia"/>
        </w:rPr>
        <w:t>5</w:t>
      </w:r>
      <w:r w:rsidR="00FE5B29" w:rsidRPr="00AA7C1F">
        <w:rPr>
          <w:rFonts w:hint="eastAsia"/>
          <w:color w:val="2F5496" w:themeColor="accent5" w:themeShade="BF"/>
        </w:rPr>
        <w:t>國立體育大學</w:t>
      </w:r>
      <w:r w:rsidRPr="005F74F1">
        <w:t>103</w:t>
      </w:r>
      <w:r w:rsidRPr="005F74F1">
        <w:rPr>
          <w:rFonts w:hAnsi="標楷體"/>
        </w:rPr>
        <w:t>年度至</w:t>
      </w:r>
      <w:r w:rsidRPr="005F74F1">
        <w:t>105</w:t>
      </w:r>
      <w:r w:rsidRPr="005F74F1">
        <w:rPr>
          <w:rFonts w:hAnsi="標楷體"/>
        </w:rPr>
        <w:t>年度產學合作計畫具體成果</w:t>
      </w:r>
      <w:r w:rsidRPr="005F74F1">
        <w:rPr>
          <w:rFonts w:ascii="標楷體" w:hAnsi="標楷體" w:hint="eastAsia"/>
        </w:rPr>
        <w:t xml:space="preserve">   </w:t>
      </w:r>
      <w:r w:rsidR="003B0E1C">
        <w:rPr>
          <w:rFonts w:ascii="標楷體" w:hAnsi="標楷體" w:hint="eastAsia"/>
        </w:rPr>
        <w:t>（</w:t>
      </w:r>
      <w:r w:rsidRPr="005F74F1">
        <w:rPr>
          <w:rFonts w:ascii="標楷體" w:hAnsi="標楷體" w:hint="eastAsia"/>
        </w:rPr>
        <w:t>單位：元</w:t>
      </w:r>
      <w:r w:rsidR="003B0E1C">
        <w:rPr>
          <w:rFonts w:ascii="標楷體" w:hAnsi="標楷體" w:hint="eastAsia"/>
        </w:rPr>
        <w:t>）</w:t>
      </w:r>
    </w:p>
    <w:tbl>
      <w:tblPr>
        <w:tblStyle w:val="17"/>
        <w:tblW w:w="10031" w:type="dxa"/>
        <w:tblLook w:val="04A0" w:firstRow="1" w:lastRow="0" w:firstColumn="1" w:lastColumn="0" w:noHBand="0" w:noVBand="1"/>
      </w:tblPr>
      <w:tblGrid>
        <w:gridCol w:w="692"/>
        <w:gridCol w:w="1401"/>
        <w:gridCol w:w="1417"/>
        <w:gridCol w:w="1276"/>
        <w:gridCol w:w="1418"/>
        <w:gridCol w:w="1275"/>
        <w:gridCol w:w="1276"/>
        <w:gridCol w:w="1276"/>
      </w:tblGrid>
      <w:tr w:rsidR="000B67C2" w:rsidRPr="003B0E1C" w14:paraId="747A9177" w14:textId="77777777" w:rsidTr="000B67C2">
        <w:tc>
          <w:tcPr>
            <w:tcW w:w="692" w:type="dxa"/>
            <w:shd w:val="clear" w:color="auto" w:fill="FFFF00"/>
            <w:vAlign w:val="center"/>
          </w:tcPr>
          <w:p w14:paraId="2CDA9C78" w14:textId="77777777" w:rsidR="000B67C2" w:rsidRPr="003B0E1C" w:rsidRDefault="000B67C2" w:rsidP="003B0E1C">
            <w:pPr>
              <w:spacing w:line="400" w:lineRule="exact"/>
              <w:jc w:val="center"/>
              <w:rPr>
                <w:b/>
                <w:sz w:val="24"/>
              </w:rPr>
            </w:pPr>
            <w:r w:rsidRPr="003B0E1C">
              <w:rPr>
                <w:rFonts w:hAnsi="標楷體"/>
                <w:b/>
                <w:sz w:val="24"/>
              </w:rPr>
              <w:t>年度</w:t>
            </w:r>
          </w:p>
        </w:tc>
        <w:tc>
          <w:tcPr>
            <w:tcW w:w="1401" w:type="dxa"/>
            <w:shd w:val="clear" w:color="auto" w:fill="FFFF00"/>
            <w:vAlign w:val="center"/>
          </w:tcPr>
          <w:p w14:paraId="59B16329" w14:textId="77777777" w:rsidR="000B67C2" w:rsidRPr="003B0E1C" w:rsidRDefault="000B67C2" w:rsidP="003B0E1C">
            <w:pPr>
              <w:spacing w:line="400" w:lineRule="exact"/>
              <w:jc w:val="center"/>
              <w:rPr>
                <w:b/>
                <w:sz w:val="24"/>
              </w:rPr>
            </w:pPr>
            <w:r w:rsidRPr="003B0E1C">
              <w:rPr>
                <w:rFonts w:hAnsi="標楷體"/>
                <w:b/>
                <w:sz w:val="24"/>
              </w:rPr>
              <w:t>政府部門資助學術研究計畫</w:t>
            </w:r>
          </w:p>
        </w:tc>
        <w:tc>
          <w:tcPr>
            <w:tcW w:w="1417" w:type="dxa"/>
            <w:shd w:val="clear" w:color="auto" w:fill="FFFF00"/>
            <w:vAlign w:val="center"/>
          </w:tcPr>
          <w:p w14:paraId="0536053F" w14:textId="77777777" w:rsidR="000B67C2" w:rsidRPr="003B0E1C" w:rsidRDefault="000B67C2" w:rsidP="003B0E1C">
            <w:pPr>
              <w:spacing w:line="400" w:lineRule="exact"/>
              <w:jc w:val="center"/>
              <w:rPr>
                <w:b/>
                <w:sz w:val="24"/>
              </w:rPr>
            </w:pPr>
            <w:r w:rsidRPr="003B0E1C">
              <w:rPr>
                <w:rFonts w:hAnsi="標楷體"/>
                <w:b/>
                <w:sz w:val="24"/>
              </w:rPr>
              <w:t>政府部門資助其他計畫</w:t>
            </w:r>
          </w:p>
        </w:tc>
        <w:tc>
          <w:tcPr>
            <w:tcW w:w="1276" w:type="dxa"/>
            <w:shd w:val="clear" w:color="auto" w:fill="FFFF00"/>
            <w:vAlign w:val="center"/>
          </w:tcPr>
          <w:p w14:paraId="04740434" w14:textId="77777777" w:rsidR="000B67C2" w:rsidRPr="003B0E1C" w:rsidRDefault="000B67C2" w:rsidP="003B0E1C">
            <w:pPr>
              <w:spacing w:line="400" w:lineRule="exact"/>
              <w:jc w:val="center"/>
              <w:rPr>
                <w:b/>
                <w:sz w:val="24"/>
              </w:rPr>
            </w:pPr>
            <w:r w:rsidRPr="003B0E1C">
              <w:rPr>
                <w:rFonts w:hAnsi="標楷體"/>
                <w:b/>
                <w:sz w:val="24"/>
              </w:rPr>
              <w:t>企業部門資助</w:t>
            </w:r>
            <w:r w:rsidRPr="003B0E1C">
              <w:rPr>
                <w:rFonts w:hAnsi="標楷體" w:hint="eastAsia"/>
                <w:b/>
                <w:sz w:val="24"/>
              </w:rPr>
              <w:t>產學</w:t>
            </w:r>
            <w:r w:rsidRPr="003B0E1C">
              <w:rPr>
                <w:rFonts w:hAnsi="標楷體"/>
                <w:b/>
                <w:sz w:val="24"/>
              </w:rPr>
              <w:t>計畫</w:t>
            </w:r>
          </w:p>
        </w:tc>
        <w:tc>
          <w:tcPr>
            <w:tcW w:w="1418" w:type="dxa"/>
            <w:shd w:val="clear" w:color="auto" w:fill="FFFF00"/>
            <w:vAlign w:val="center"/>
          </w:tcPr>
          <w:p w14:paraId="71D1E8D9" w14:textId="77777777" w:rsidR="000B67C2" w:rsidRPr="003B0E1C" w:rsidRDefault="000B67C2" w:rsidP="003B0E1C">
            <w:pPr>
              <w:spacing w:line="400" w:lineRule="exact"/>
              <w:jc w:val="center"/>
              <w:rPr>
                <w:b/>
                <w:sz w:val="24"/>
              </w:rPr>
            </w:pPr>
            <w:r w:rsidRPr="003B0E1C">
              <w:rPr>
                <w:rFonts w:hAnsi="標楷體"/>
                <w:b/>
                <w:sz w:val="24"/>
              </w:rPr>
              <w:t>其他單位資助產學合作計畫</w:t>
            </w:r>
          </w:p>
        </w:tc>
        <w:tc>
          <w:tcPr>
            <w:tcW w:w="1275" w:type="dxa"/>
            <w:shd w:val="clear" w:color="auto" w:fill="FFFF00"/>
            <w:vAlign w:val="center"/>
          </w:tcPr>
          <w:p w14:paraId="1CDEC23F" w14:textId="77777777" w:rsidR="000B67C2" w:rsidRPr="003B0E1C" w:rsidRDefault="000B67C2" w:rsidP="003B0E1C">
            <w:pPr>
              <w:spacing w:line="400" w:lineRule="exact"/>
              <w:jc w:val="center"/>
              <w:rPr>
                <w:b/>
                <w:sz w:val="24"/>
              </w:rPr>
            </w:pPr>
            <w:r w:rsidRPr="003B0E1C">
              <w:rPr>
                <w:rFonts w:hAnsi="標楷體"/>
                <w:b/>
                <w:sz w:val="24"/>
              </w:rPr>
              <w:t>其他單位資助委訓計畫</w:t>
            </w:r>
          </w:p>
        </w:tc>
        <w:tc>
          <w:tcPr>
            <w:tcW w:w="1276" w:type="dxa"/>
            <w:shd w:val="clear" w:color="auto" w:fill="FFFF00"/>
            <w:vAlign w:val="center"/>
          </w:tcPr>
          <w:p w14:paraId="28CEB6A4" w14:textId="77777777" w:rsidR="000B67C2" w:rsidRPr="003B0E1C" w:rsidRDefault="000B67C2" w:rsidP="003B0E1C">
            <w:pPr>
              <w:spacing w:line="400" w:lineRule="exact"/>
              <w:jc w:val="center"/>
              <w:rPr>
                <w:b/>
                <w:sz w:val="24"/>
              </w:rPr>
            </w:pPr>
            <w:r w:rsidRPr="003B0E1C">
              <w:rPr>
                <w:rFonts w:hAnsi="標楷體"/>
                <w:b/>
                <w:sz w:val="24"/>
              </w:rPr>
              <w:t>政府部門資助產學計畫</w:t>
            </w:r>
          </w:p>
        </w:tc>
        <w:tc>
          <w:tcPr>
            <w:tcW w:w="1276" w:type="dxa"/>
            <w:shd w:val="clear" w:color="auto" w:fill="FFFF00"/>
            <w:vAlign w:val="center"/>
          </w:tcPr>
          <w:p w14:paraId="1D417D8F" w14:textId="77777777" w:rsidR="000B67C2" w:rsidRPr="003B0E1C" w:rsidRDefault="000B67C2" w:rsidP="003B0E1C">
            <w:pPr>
              <w:spacing w:line="400" w:lineRule="exact"/>
              <w:jc w:val="center"/>
              <w:rPr>
                <w:rFonts w:hAnsi="標楷體"/>
                <w:b/>
                <w:sz w:val="24"/>
              </w:rPr>
            </w:pPr>
            <w:r w:rsidRPr="003B0E1C">
              <w:rPr>
                <w:rFonts w:hAnsi="標楷體"/>
                <w:b/>
                <w:sz w:val="24"/>
              </w:rPr>
              <w:t>政府部門資助</w:t>
            </w:r>
            <w:r w:rsidRPr="003B0E1C">
              <w:rPr>
                <w:rFonts w:hAnsi="標楷體" w:hint="eastAsia"/>
                <w:b/>
                <w:sz w:val="24"/>
              </w:rPr>
              <w:t>委訓</w:t>
            </w:r>
            <w:r w:rsidRPr="003B0E1C">
              <w:rPr>
                <w:rFonts w:hAnsi="標楷體"/>
                <w:b/>
                <w:sz w:val="24"/>
              </w:rPr>
              <w:t>計畫</w:t>
            </w:r>
          </w:p>
        </w:tc>
      </w:tr>
      <w:tr w:rsidR="000B67C2" w:rsidRPr="005F74F1" w14:paraId="0448B8AA" w14:textId="77777777" w:rsidTr="000B67C2">
        <w:tc>
          <w:tcPr>
            <w:tcW w:w="692" w:type="dxa"/>
            <w:shd w:val="clear" w:color="auto" w:fill="DEEAF6" w:themeFill="accent1" w:themeFillTint="33"/>
            <w:vAlign w:val="center"/>
          </w:tcPr>
          <w:p w14:paraId="1D2B7D1E" w14:textId="77777777" w:rsidR="000B67C2" w:rsidRPr="003B0E1C" w:rsidRDefault="000B67C2" w:rsidP="003B0E1C">
            <w:pPr>
              <w:spacing w:line="400" w:lineRule="exact"/>
              <w:jc w:val="center"/>
              <w:rPr>
                <w:rFonts w:ascii="Times New Roman" w:hAnsi="Times New Roman" w:cs="Times New Roman"/>
                <w:kern w:val="0"/>
                <w:sz w:val="24"/>
              </w:rPr>
            </w:pPr>
            <w:r w:rsidRPr="003B0E1C">
              <w:rPr>
                <w:rFonts w:ascii="Times New Roman" w:hAnsi="Times New Roman" w:cs="Times New Roman"/>
                <w:kern w:val="0"/>
                <w:sz w:val="24"/>
              </w:rPr>
              <w:t>103</w:t>
            </w:r>
          </w:p>
        </w:tc>
        <w:tc>
          <w:tcPr>
            <w:tcW w:w="1401" w:type="dxa"/>
            <w:shd w:val="clear" w:color="auto" w:fill="DEEAF6" w:themeFill="accent1" w:themeFillTint="33"/>
          </w:tcPr>
          <w:p w14:paraId="286B972E"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7,579,194</w:t>
            </w:r>
          </w:p>
        </w:tc>
        <w:tc>
          <w:tcPr>
            <w:tcW w:w="1417" w:type="dxa"/>
            <w:shd w:val="clear" w:color="auto" w:fill="DEEAF6" w:themeFill="accent1" w:themeFillTint="33"/>
          </w:tcPr>
          <w:p w14:paraId="42938ACA"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38,011,935</w:t>
            </w:r>
          </w:p>
        </w:tc>
        <w:tc>
          <w:tcPr>
            <w:tcW w:w="1276" w:type="dxa"/>
            <w:shd w:val="clear" w:color="auto" w:fill="DEEAF6" w:themeFill="accent1" w:themeFillTint="33"/>
          </w:tcPr>
          <w:p w14:paraId="3140415F"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6,018,529</w:t>
            </w:r>
          </w:p>
        </w:tc>
        <w:tc>
          <w:tcPr>
            <w:tcW w:w="1418" w:type="dxa"/>
            <w:shd w:val="clear" w:color="auto" w:fill="DEEAF6" w:themeFill="accent1" w:themeFillTint="33"/>
          </w:tcPr>
          <w:p w14:paraId="0918B920"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6,944,587</w:t>
            </w:r>
          </w:p>
        </w:tc>
        <w:tc>
          <w:tcPr>
            <w:tcW w:w="1275" w:type="dxa"/>
            <w:shd w:val="clear" w:color="auto" w:fill="DEEAF6" w:themeFill="accent1" w:themeFillTint="33"/>
          </w:tcPr>
          <w:p w14:paraId="1482AB69"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hint="eastAsia"/>
                <w:kern w:val="0"/>
                <w:sz w:val="24"/>
              </w:rPr>
              <w:t>1</w:t>
            </w:r>
            <w:r w:rsidRPr="003B0E1C">
              <w:rPr>
                <w:rFonts w:ascii="Times New Roman" w:hAnsi="Times New Roman" w:cs="Times New Roman"/>
                <w:kern w:val="0"/>
                <w:sz w:val="24"/>
              </w:rPr>
              <w:t>,</w:t>
            </w:r>
            <w:r w:rsidRPr="003B0E1C">
              <w:rPr>
                <w:rFonts w:ascii="Times New Roman" w:hAnsi="Times New Roman" w:cs="Times New Roman" w:hint="eastAsia"/>
                <w:kern w:val="0"/>
                <w:sz w:val="24"/>
              </w:rPr>
              <w:t>786</w:t>
            </w:r>
            <w:r w:rsidRPr="003B0E1C">
              <w:rPr>
                <w:rFonts w:ascii="Times New Roman" w:hAnsi="Times New Roman" w:cs="Times New Roman"/>
                <w:kern w:val="0"/>
                <w:sz w:val="24"/>
              </w:rPr>
              <w:t>,</w:t>
            </w:r>
            <w:r w:rsidRPr="003B0E1C">
              <w:rPr>
                <w:rFonts w:ascii="Times New Roman" w:hAnsi="Times New Roman" w:cs="Times New Roman" w:hint="eastAsia"/>
                <w:kern w:val="0"/>
                <w:sz w:val="24"/>
              </w:rPr>
              <w:t>728</w:t>
            </w:r>
          </w:p>
        </w:tc>
        <w:tc>
          <w:tcPr>
            <w:tcW w:w="1276" w:type="dxa"/>
            <w:shd w:val="clear" w:color="auto" w:fill="DEEAF6" w:themeFill="accent1" w:themeFillTint="33"/>
          </w:tcPr>
          <w:p w14:paraId="73F6AA1E"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0</w:t>
            </w:r>
          </w:p>
        </w:tc>
        <w:tc>
          <w:tcPr>
            <w:tcW w:w="1276" w:type="dxa"/>
            <w:shd w:val="clear" w:color="auto" w:fill="DEEAF6" w:themeFill="accent1" w:themeFillTint="33"/>
          </w:tcPr>
          <w:p w14:paraId="58E92BF8"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hint="eastAsia"/>
                <w:kern w:val="0"/>
                <w:sz w:val="24"/>
              </w:rPr>
              <w:t>0</w:t>
            </w:r>
          </w:p>
        </w:tc>
      </w:tr>
      <w:tr w:rsidR="000B67C2" w:rsidRPr="005F74F1" w14:paraId="33517062" w14:textId="77777777" w:rsidTr="000B67C2">
        <w:tc>
          <w:tcPr>
            <w:tcW w:w="692" w:type="dxa"/>
            <w:shd w:val="clear" w:color="auto" w:fill="DEEAF6" w:themeFill="accent1" w:themeFillTint="33"/>
            <w:vAlign w:val="center"/>
          </w:tcPr>
          <w:p w14:paraId="74E116FD" w14:textId="77777777" w:rsidR="000B67C2" w:rsidRPr="003B0E1C" w:rsidRDefault="000B67C2" w:rsidP="003B0E1C">
            <w:pPr>
              <w:spacing w:line="400" w:lineRule="exact"/>
              <w:jc w:val="center"/>
              <w:rPr>
                <w:rFonts w:ascii="Times New Roman" w:hAnsi="Times New Roman" w:cs="Times New Roman"/>
                <w:kern w:val="0"/>
                <w:sz w:val="24"/>
              </w:rPr>
            </w:pPr>
            <w:r w:rsidRPr="003B0E1C">
              <w:rPr>
                <w:rFonts w:ascii="Times New Roman" w:hAnsi="Times New Roman" w:cs="Times New Roman"/>
                <w:kern w:val="0"/>
                <w:sz w:val="24"/>
              </w:rPr>
              <w:t>104</w:t>
            </w:r>
          </w:p>
        </w:tc>
        <w:tc>
          <w:tcPr>
            <w:tcW w:w="1401" w:type="dxa"/>
            <w:shd w:val="clear" w:color="auto" w:fill="DEEAF6" w:themeFill="accent1" w:themeFillTint="33"/>
          </w:tcPr>
          <w:p w14:paraId="7A3BE1D1"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8,823,000</w:t>
            </w:r>
          </w:p>
        </w:tc>
        <w:tc>
          <w:tcPr>
            <w:tcW w:w="1417" w:type="dxa"/>
            <w:shd w:val="clear" w:color="auto" w:fill="DEEAF6" w:themeFill="accent1" w:themeFillTint="33"/>
          </w:tcPr>
          <w:p w14:paraId="6652FD25"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46,123,298</w:t>
            </w:r>
          </w:p>
        </w:tc>
        <w:tc>
          <w:tcPr>
            <w:tcW w:w="1276" w:type="dxa"/>
            <w:shd w:val="clear" w:color="auto" w:fill="DEEAF6" w:themeFill="accent1" w:themeFillTint="33"/>
          </w:tcPr>
          <w:p w14:paraId="18C655C7"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7,984,880</w:t>
            </w:r>
          </w:p>
        </w:tc>
        <w:tc>
          <w:tcPr>
            <w:tcW w:w="1418" w:type="dxa"/>
            <w:shd w:val="clear" w:color="auto" w:fill="DEEAF6" w:themeFill="accent1" w:themeFillTint="33"/>
          </w:tcPr>
          <w:p w14:paraId="0BD564E6"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5,967,000</w:t>
            </w:r>
          </w:p>
        </w:tc>
        <w:tc>
          <w:tcPr>
            <w:tcW w:w="1275" w:type="dxa"/>
            <w:shd w:val="clear" w:color="auto" w:fill="DEEAF6" w:themeFill="accent1" w:themeFillTint="33"/>
          </w:tcPr>
          <w:p w14:paraId="148C8879"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3,422,122</w:t>
            </w:r>
          </w:p>
        </w:tc>
        <w:tc>
          <w:tcPr>
            <w:tcW w:w="1276" w:type="dxa"/>
            <w:shd w:val="clear" w:color="auto" w:fill="DEEAF6" w:themeFill="accent1" w:themeFillTint="33"/>
          </w:tcPr>
          <w:p w14:paraId="6E5C5748"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72,000</w:t>
            </w:r>
          </w:p>
        </w:tc>
        <w:tc>
          <w:tcPr>
            <w:tcW w:w="1276" w:type="dxa"/>
            <w:shd w:val="clear" w:color="auto" w:fill="DEEAF6" w:themeFill="accent1" w:themeFillTint="33"/>
          </w:tcPr>
          <w:p w14:paraId="678D5060"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hint="eastAsia"/>
                <w:kern w:val="0"/>
                <w:sz w:val="24"/>
              </w:rPr>
              <w:t>0</w:t>
            </w:r>
          </w:p>
        </w:tc>
      </w:tr>
      <w:tr w:rsidR="000B67C2" w:rsidRPr="005F74F1" w14:paraId="394B5BC9" w14:textId="77777777" w:rsidTr="000B67C2">
        <w:tc>
          <w:tcPr>
            <w:tcW w:w="692" w:type="dxa"/>
            <w:shd w:val="clear" w:color="auto" w:fill="DEEAF6" w:themeFill="accent1" w:themeFillTint="33"/>
            <w:vAlign w:val="center"/>
          </w:tcPr>
          <w:p w14:paraId="56511C98" w14:textId="77777777" w:rsidR="000B67C2" w:rsidRPr="003B0E1C" w:rsidRDefault="000B67C2" w:rsidP="003B0E1C">
            <w:pPr>
              <w:spacing w:line="400" w:lineRule="exact"/>
              <w:jc w:val="center"/>
              <w:rPr>
                <w:rFonts w:ascii="Times New Roman" w:hAnsi="Times New Roman" w:cs="Times New Roman"/>
                <w:kern w:val="0"/>
                <w:sz w:val="24"/>
              </w:rPr>
            </w:pPr>
            <w:r w:rsidRPr="003B0E1C">
              <w:rPr>
                <w:rFonts w:ascii="Times New Roman" w:hAnsi="Times New Roman" w:cs="Times New Roman"/>
                <w:kern w:val="0"/>
                <w:sz w:val="24"/>
              </w:rPr>
              <w:t>105</w:t>
            </w:r>
          </w:p>
        </w:tc>
        <w:tc>
          <w:tcPr>
            <w:tcW w:w="1401" w:type="dxa"/>
            <w:shd w:val="clear" w:color="auto" w:fill="DEEAF6" w:themeFill="accent1" w:themeFillTint="33"/>
          </w:tcPr>
          <w:p w14:paraId="00C2C784"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15,004,000</w:t>
            </w:r>
          </w:p>
        </w:tc>
        <w:tc>
          <w:tcPr>
            <w:tcW w:w="1417" w:type="dxa"/>
            <w:shd w:val="clear" w:color="auto" w:fill="DEEAF6" w:themeFill="accent1" w:themeFillTint="33"/>
          </w:tcPr>
          <w:p w14:paraId="4B6CD3B1"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50,785,697</w:t>
            </w:r>
          </w:p>
        </w:tc>
        <w:tc>
          <w:tcPr>
            <w:tcW w:w="1276" w:type="dxa"/>
            <w:shd w:val="clear" w:color="auto" w:fill="DEEAF6" w:themeFill="accent1" w:themeFillTint="33"/>
          </w:tcPr>
          <w:p w14:paraId="290204BF"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8,631,517</w:t>
            </w:r>
          </w:p>
        </w:tc>
        <w:tc>
          <w:tcPr>
            <w:tcW w:w="1418" w:type="dxa"/>
            <w:shd w:val="clear" w:color="auto" w:fill="DEEAF6" w:themeFill="accent1" w:themeFillTint="33"/>
          </w:tcPr>
          <w:p w14:paraId="4D7CD15A"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9,013,328</w:t>
            </w:r>
          </w:p>
        </w:tc>
        <w:tc>
          <w:tcPr>
            <w:tcW w:w="1275" w:type="dxa"/>
            <w:shd w:val="clear" w:color="auto" w:fill="DEEAF6" w:themeFill="accent1" w:themeFillTint="33"/>
          </w:tcPr>
          <w:p w14:paraId="48784BDA"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0</w:t>
            </w:r>
          </w:p>
        </w:tc>
        <w:tc>
          <w:tcPr>
            <w:tcW w:w="1276" w:type="dxa"/>
            <w:shd w:val="clear" w:color="auto" w:fill="DEEAF6" w:themeFill="accent1" w:themeFillTint="33"/>
          </w:tcPr>
          <w:p w14:paraId="4A02C216"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0</w:t>
            </w:r>
          </w:p>
        </w:tc>
        <w:tc>
          <w:tcPr>
            <w:tcW w:w="1276" w:type="dxa"/>
            <w:shd w:val="clear" w:color="auto" w:fill="DEEAF6" w:themeFill="accent1" w:themeFillTint="33"/>
          </w:tcPr>
          <w:p w14:paraId="66DCA24D" w14:textId="77777777" w:rsidR="000B67C2" w:rsidRPr="003B0E1C" w:rsidRDefault="000B67C2" w:rsidP="003B0E1C">
            <w:pPr>
              <w:spacing w:line="400" w:lineRule="exact"/>
              <w:jc w:val="right"/>
              <w:rPr>
                <w:rFonts w:ascii="Times New Roman" w:hAnsi="Times New Roman" w:cs="Times New Roman"/>
                <w:kern w:val="0"/>
                <w:sz w:val="24"/>
              </w:rPr>
            </w:pPr>
            <w:r w:rsidRPr="003B0E1C">
              <w:rPr>
                <w:rFonts w:ascii="Times New Roman" w:hAnsi="Times New Roman" w:cs="Times New Roman"/>
                <w:kern w:val="0"/>
                <w:sz w:val="24"/>
              </w:rPr>
              <w:t>564,000</w:t>
            </w:r>
          </w:p>
        </w:tc>
      </w:tr>
    </w:tbl>
    <w:p w14:paraId="1B0CF282" w14:textId="77777777" w:rsidR="005F74F1" w:rsidRDefault="005F74F1" w:rsidP="005F74F1">
      <w:pPr>
        <w:rPr>
          <w:rFonts w:ascii="標楷體" w:hAnsi="標楷體"/>
          <w:sz w:val="24"/>
        </w:rPr>
      </w:pPr>
      <w:r w:rsidRPr="003B0E1C">
        <w:rPr>
          <w:rFonts w:ascii="標楷體" w:hAnsi="標楷體" w:hint="eastAsia"/>
          <w:sz w:val="24"/>
        </w:rPr>
        <w:t>資料來源：高等教育資料庫</w:t>
      </w:r>
    </w:p>
    <w:p w14:paraId="5AC01973" w14:textId="77777777" w:rsidR="00EC363A" w:rsidRPr="005F74F1" w:rsidRDefault="00EC363A" w:rsidP="00EC363A">
      <w:pPr>
        <w:spacing w:line="500" w:lineRule="exact"/>
        <w:jc w:val="both"/>
        <w:rPr>
          <w:rFonts w:ascii="標楷體" w:hAnsi="標楷體"/>
          <w:color w:val="0D0D0D"/>
          <w:szCs w:val="28"/>
        </w:rPr>
      </w:pPr>
      <w:r w:rsidRPr="005F74F1">
        <w:rPr>
          <w:rFonts w:ascii="標楷體" w:hAnsi="標楷體"/>
          <w:b/>
          <w:color w:val="0D0D0D"/>
          <w:szCs w:val="28"/>
        </w:rPr>
        <w:t>2. 研發成果維護與推廣之成效</w:t>
      </w:r>
    </w:p>
    <w:p w14:paraId="169D41C6" w14:textId="77777777" w:rsidR="00EC363A" w:rsidRDefault="00EC363A" w:rsidP="00EC363A">
      <w:pPr>
        <w:spacing w:line="500" w:lineRule="exact"/>
        <w:jc w:val="both"/>
        <w:rPr>
          <w:rFonts w:ascii="標楷體" w:hAnsi="標楷體"/>
          <w:szCs w:val="28"/>
        </w:rPr>
      </w:pPr>
      <w:r>
        <w:rPr>
          <w:rFonts w:ascii="標楷體" w:hAnsi="標楷體" w:hint="eastAsia"/>
          <w:szCs w:val="28"/>
        </w:rPr>
        <w:lastRenderedPageBreak/>
        <w:t>本校</w:t>
      </w:r>
      <w:r w:rsidRPr="008A15EF">
        <w:rPr>
          <w:rFonts w:ascii="標楷體" w:hAnsi="標楷體" w:hint="eastAsia"/>
          <w:szCs w:val="28"/>
        </w:rPr>
        <w:t>於103-105年度持續推廣輔導</w:t>
      </w:r>
      <w:r w:rsidR="003B0E1C">
        <w:rPr>
          <w:rFonts w:ascii="標楷體" w:hAnsi="標楷體" w:hint="eastAsia"/>
          <w:szCs w:val="28"/>
        </w:rPr>
        <w:t>之</w:t>
      </w:r>
      <w:r w:rsidRPr="008A15EF">
        <w:rPr>
          <w:rFonts w:ascii="標楷體" w:hAnsi="標楷體" w:hint="eastAsia"/>
          <w:szCs w:val="28"/>
        </w:rPr>
        <w:t>運動產業創新創業研發成果計有11項，投入維護成本</w:t>
      </w:r>
      <w:r w:rsidR="003B0E1C">
        <w:rPr>
          <w:rFonts w:ascii="標楷體" w:hAnsi="標楷體" w:hint="eastAsia"/>
          <w:szCs w:val="28"/>
        </w:rPr>
        <w:t>為</w:t>
      </w:r>
      <w:r w:rsidRPr="008A15EF">
        <w:rPr>
          <w:rFonts w:ascii="標楷體" w:hAnsi="標楷體" w:hint="eastAsia"/>
          <w:szCs w:val="28"/>
        </w:rPr>
        <w:t>259,000元，研發成果維護與推廣成效</w:t>
      </w:r>
      <w:r w:rsidR="0041370F">
        <w:rPr>
          <w:rFonts w:ascii="標楷體" w:hAnsi="標楷體" w:hint="eastAsia"/>
          <w:szCs w:val="28"/>
        </w:rPr>
        <w:t>(</w:t>
      </w:r>
      <w:r w:rsidR="003B0E1C">
        <w:rPr>
          <w:rFonts w:ascii="標楷體" w:hAnsi="標楷體" w:hint="eastAsia"/>
          <w:szCs w:val="28"/>
        </w:rPr>
        <w:t>請參</w:t>
      </w:r>
      <w:r w:rsidR="0041370F">
        <w:rPr>
          <w:rFonts w:ascii="標楷體" w:hAnsi="標楷體" w:hint="eastAsia"/>
          <w:szCs w:val="28"/>
          <w:lang w:eastAsia="zh-HK"/>
        </w:rPr>
        <w:t>閱</w:t>
      </w:r>
      <w:r w:rsidRPr="00F511CA">
        <w:rPr>
          <w:rFonts w:ascii="標楷體" w:hAnsi="標楷體" w:hint="eastAsia"/>
          <w:szCs w:val="28"/>
        </w:rPr>
        <w:t>【附件</w:t>
      </w:r>
      <w:r w:rsidRPr="00F511CA">
        <w:rPr>
          <w:rFonts w:ascii="標楷體" w:hAnsi="標楷體"/>
          <w:szCs w:val="28"/>
        </w:rPr>
        <w:t>1-3-</w:t>
      </w:r>
      <w:r>
        <w:rPr>
          <w:rFonts w:ascii="標楷體" w:hAnsi="標楷體"/>
          <w:szCs w:val="28"/>
        </w:rPr>
        <w:t>7</w:t>
      </w:r>
      <w:r w:rsidRPr="00F511CA">
        <w:rPr>
          <w:rFonts w:ascii="標楷體" w:hAnsi="標楷體" w:hint="eastAsia"/>
          <w:szCs w:val="28"/>
        </w:rPr>
        <w:t>】</w:t>
      </w:r>
      <w:r w:rsidR="0041370F">
        <w:rPr>
          <w:rFonts w:ascii="標楷體" w:hAnsi="標楷體" w:hint="eastAsia"/>
          <w:szCs w:val="28"/>
        </w:rPr>
        <w:t>)</w:t>
      </w:r>
      <w:r w:rsidRPr="00002FB7">
        <w:rPr>
          <w:rFonts w:ascii="標楷體" w:hAnsi="標楷體" w:hint="eastAsia"/>
          <w:szCs w:val="28"/>
        </w:rPr>
        <w:t>。</w:t>
      </w:r>
    </w:p>
    <w:p w14:paraId="29F0F91C" w14:textId="77777777" w:rsidR="003B0E1C" w:rsidRPr="003B0E1C" w:rsidRDefault="003B0E1C" w:rsidP="00EC363A">
      <w:pPr>
        <w:spacing w:line="500" w:lineRule="exact"/>
        <w:jc w:val="both"/>
      </w:pPr>
    </w:p>
    <w:p w14:paraId="1C917925" w14:textId="77777777"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1-4</w:t>
      </w:r>
      <w:r w:rsidR="009D733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學校確保教育機會均等與展現社會責任之作法為何？</w:t>
      </w:r>
    </w:p>
    <w:p w14:paraId="13E14F58" w14:textId="77777777" w:rsidR="00B070FE" w:rsidRDefault="00C73465">
      <w:pPr>
        <w:spacing w:line="500" w:lineRule="exact"/>
        <w:jc w:val="both"/>
        <w:rPr>
          <w:rFonts w:ascii="標楷體" w:hAnsi="標楷體" w:cs="標楷體"/>
          <w:b/>
          <w:color w:val="0D0D0D"/>
          <w:szCs w:val="28"/>
        </w:rPr>
      </w:pPr>
      <w:r>
        <w:rPr>
          <w:rFonts w:ascii="標楷體" w:hAnsi="標楷體" w:cs="標楷體" w:hint="eastAsia"/>
          <w:b/>
          <w:color w:val="0D0D0D"/>
          <w:szCs w:val="28"/>
        </w:rPr>
        <w:t>(一)</w:t>
      </w:r>
      <w:r w:rsidR="00271A25">
        <w:rPr>
          <w:rFonts w:ascii="標楷體" w:hAnsi="標楷體" w:cs="標楷體"/>
          <w:b/>
          <w:color w:val="0D0D0D"/>
          <w:szCs w:val="28"/>
        </w:rPr>
        <w:t>學校能保障弱勢學生入學機會</w:t>
      </w:r>
    </w:p>
    <w:p w14:paraId="45ADA0B6" w14:textId="77777777" w:rsidR="00B070FE" w:rsidRDefault="00271A25" w:rsidP="00E80DDB">
      <w:pPr>
        <w:spacing w:line="500" w:lineRule="exact"/>
        <w:ind w:leftChars="101" w:left="283"/>
        <w:jc w:val="both"/>
        <w:rPr>
          <w:rFonts w:ascii="標楷體" w:hAnsi="標楷體" w:cs="標楷體"/>
          <w:b/>
          <w:color w:val="0D0D0D"/>
          <w:szCs w:val="28"/>
          <w:lang w:eastAsia="zh-HK"/>
        </w:rPr>
      </w:pPr>
      <w:r>
        <w:rPr>
          <w:rFonts w:ascii="標楷體" w:hAnsi="標楷體" w:cs="標楷體"/>
          <w:b/>
          <w:color w:val="0D0D0D"/>
          <w:szCs w:val="28"/>
        </w:rPr>
        <w:t>1.本校保障原住民、身心障礙、低收入戶等弱勢學生</w:t>
      </w:r>
      <w:r w:rsidR="00C73465">
        <w:rPr>
          <w:rFonts w:ascii="標楷體" w:hAnsi="標楷體" w:cs="標楷體" w:hint="eastAsia"/>
          <w:b/>
          <w:color w:val="0D0D0D"/>
          <w:szCs w:val="28"/>
        </w:rPr>
        <w:t>的</w:t>
      </w:r>
      <w:r>
        <w:rPr>
          <w:rFonts w:ascii="標楷體" w:hAnsi="標楷體" w:cs="標楷體"/>
          <w:b/>
          <w:color w:val="0D0D0D"/>
          <w:szCs w:val="28"/>
        </w:rPr>
        <w:t>入學機</w:t>
      </w:r>
      <w:r>
        <w:rPr>
          <w:rFonts w:ascii="標楷體" w:hAnsi="標楷體" w:cs="標楷體"/>
          <w:b/>
          <w:color w:val="0D0D0D"/>
          <w:szCs w:val="28"/>
          <w:lang w:eastAsia="zh-HK"/>
        </w:rPr>
        <w:t>會</w:t>
      </w:r>
    </w:p>
    <w:p w14:paraId="30FB335F" w14:textId="77777777" w:rsidR="00236362" w:rsidRPr="00BB4DCE" w:rsidRDefault="00236362" w:rsidP="00236362">
      <w:pPr>
        <w:spacing w:line="500" w:lineRule="exact"/>
        <w:ind w:leftChars="202" w:left="566"/>
        <w:jc w:val="both"/>
        <w:rPr>
          <w:b/>
        </w:rPr>
      </w:pPr>
      <w:r w:rsidRPr="00BB4DCE">
        <w:rPr>
          <w:rFonts w:ascii="標楷體" w:hAnsi="標楷體" w:cs="標楷體"/>
          <w:b/>
          <w:szCs w:val="28"/>
        </w:rPr>
        <w:t>(1)身心障礙學生專屬管道</w:t>
      </w:r>
    </w:p>
    <w:p w14:paraId="2FEE8167" w14:textId="77777777" w:rsidR="00236362" w:rsidRPr="00236362" w:rsidRDefault="00236362" w:rsidP="00236362">
      <w:pPr>
        <w:spacing w:line="500" w:lineRule="exact"/>
        <w:ind w:leftChars="202" w:left="566" w:firstLine="394"/>
        <w:jc w:val="both"/>
        <w:rPr>
          <w:rFonts w:ascii="標楷體" w:hAnsi="標楷體" w:cs="標楷體"/>
          <w:color w:val="0D0D0D"/>
          <w:szCs w:val="28"/>
        </w:rPr>
      </w:pPr>
      <w:r w:rsidRPr="00236362">
        <w:rPr>
          <w:rFonts w:ascii="標楷體" w:hAnsi="標楷體" w:cs="標楷體"/>
          <w:color w:val="0D0D0D"/>
          <w:szCs w:val="28"/>
        </w:rPr>
        <w:t>本校針對身心障礙學生之招生，除配合「身心障礙學生升學大專校院甄試委員會」之甄試管道提報名額外，亦於運動績優甄審</w:t>
      </w:r>
      <w:r w:rsidRPr="00236362">
        <w:rPr>
          <w:rFonts w:ascii="標楷體" w:hAnsi="標楷體" w:cs="標楷體" w:hint="eastAsia"/>
          <w:color w:val="0D0D0D"/>
          <w:szCs w:val="28"/>
        </w:rPr>
        <w:t>、</w:t>
      </w:r>
      <w:r w:rsidRPr="00236362">
        <w:rPr>
          <w:rFonts w:ascii="標楷體" w:hAnsi="標楷體" w:cs="標楷體"/>
          <w:color w:val="0D0D0D"/>
          <w:szCs w:val="28"/>
        </w:rPr>
        <w:t>甄試管道提供身心障礙生外加名額。本校各項自辦考試均於簡章內明訂身心障礙學生考試期間之相關協助機制，配合考生需求提供因應服務及措施。</w:t>
      </w:r>
    </w:p>
    <w:p w14:paraId="6BE7279A" w14:textId="77777777" w:rsidR="002631BC" w:rsidRDefault="002631BC" w:rsidP="00236362">
      <w:pPr>
        <w:spacing w:line="500" w:lineRule="exact"/>
        <w:ind w:leftChars="202" w:left="566"/>
        <w:jc w:val="both"/>
        <w:rPr>
          <w:rFonts w:ascii="標楷體" w:hAnsi="標楷體" w:cs="標楷體"/>
          <w:b/>
          <w:szCs w:val="28"/>
        </w:rPr>
      </w:pPr>
    </w:p>
    <w:p w14:paraId="1DE74153" w14:textId="77777777" w:rsidR="00236362" w:rsidRPr="00BB4DCE" w:rsidRDefault="00236362" w:rsidP="00236362">
      <w:pPr>
        <w:spacing w:line="500" w:lineRule="exact"/>
        <w:ind w:leftChars="202" w:left="566"/>
        <w:jc w:val="both"/>
        <w:rPr>
          <w:rFonts w:ascii="標楷體" w:hAnsi="標楷體" w:cs="標楷體"/>
          <w:b/>
          <w:szCs w:val="28"/>
        </w:rPr>
      </w:pPr>
      <w:r w:rsidRPr="00BB4DCE">
        <w:rPr>
          <w:rFonts w:ascii="標楷體" w:hAnsi="標楷體" w:cs="標楷體"/>
          <w:b/>
          <w:szCs w:val="28"/>
        </w:rPr>
        <w:t>(2)一般管道外加名額</w:t>
      </w:r>
    </w:p>
    <w:p w14:paraId="4BC1C2BA" w14:textId="77777777" w:rsidR="00236362" w:rsidRPr="00236362" w:rsidRDefault="00236362" w:rsidP="00236362">
      <w:pPr>
        <w:spacing w:line="500" w:lineRule="exact"/>
        <w:ind w:leftChars="202" w:left="566"/>
        <w:jc w:val="both"/>
        <w:rPr>
          <w:rFonts w:ascii="標楷體" w:hAnsi="標楷體" w:cs="標楷體"/>
          <w:color w:val="0D0D0D"/>
          <w:szCs w:val="28"/>
        </w:rPr>
      </w:pPr>
      <w:r w:rsidRPr="00236362">
        <w:rPr>
          <w:rFonts w:ascii="標楷體" w:hAnsi="標楷體" w:cs="標楷體"/>
          <w:color w:val="0D0D0D"/>
          <w:szCs w:val="28"/>
        </w:rPr>
        <w:tab/>
        <w:t>本校於繁星計畫、個人申請、單獨招生皆提供原住民生外加名額，此外本校師資培育中心</w:t>
      </w:r>
      <w:r w:rsidR="003B0E1C">
        <w:rPr>
          <w:rFonts w:ascii="標楷體" w:hAnsi="標楷體" w:cs="標楷體" w:hint="eastAsia"/>
          <w:color w:val="0D0D0D"/>
          <w:szCs w:val="28"/>
        </w:rPr>
        <w:t>之</w:t>
      </w:r>
      <w:r w:rsidRPr="00236362">
        <w:rPr>
          <w:rFonts w:ascii="標楷體" w:hAnsi="標楷體" w:cs="標楷體"/>
          <w:color w:val="0D0D0D"/>
          <w:szCs w:val="28"/>
        </w:rPr>
        <w:t>教育學程甄試</w:t>
      </w:r>
      <w:r w:rsidR="003B0E1C">
        <w:rPr>
          <w:rFonts w:ascii="標楷體" w:hAnsi="標楷體" w:cs="標楷體" w:hint="eastAsia"/>
          <w:color w:val="0D0D0D"/>
          <w:szCs w:val="28"/>
        </w:rPr>
        <w:t>，</w:t>
      </w:r>
      <w:r w:rsidRPr="00236362">
        <w:rPr>
          <w:rFonts w:ascii="標楷體" w:hAnsi="標楷體" w:cs="標楷體"/>
          <w:color w:val="0D0D0D"/>
          <w:szCs w:val="28"/>
        </w:rPr>
        <w:t>原住民考生錄取標準按一般錄取標準降低總分</w:t>
      </w:r>
      <w:r w:rsidR="00DC572E">
        <w:rPr>
          <w:rFonts w:ascii="標楷體" w:hAnsi="標楷體" w:cs="標楷體" w:hint="eastAsia"/>
          <w:color w:val="0D0D0D"/>
          <w:szCs w:val="28"/>
          <w:lang w:eastAsia="zh-HK"/>
        </w:rPr>
        <w:t>之</w:t>
      </w:r>
      <w:r w:rsidR="00DC572E">
        <w:rPr>
          <w:rFonts w:ascii="標楷體" w:hAnsi="標楷體" w:cs="標楷體"/>
          <w:color w:val="0D0D0D"/>
          <w:szCs w:val="28"/>
        </w:rPr>
        <w:t>25%</w:t>
      </w:r>
      <w:r w:rsidRPr="00236362">
        <w:rPr>
          <w:rFonts w:ascii="標楷體" w:hAnsi="標楷體" w:cs="標楷體"/>
          <w:color w:val="0D0D0D"/>
          <w:szCs w:val="28"/>
        </w:rPr>
        <w:t>，其名額採外加方式</w:t>
      </w:r>
      <w:r w:rsidR="003B0E1C">
        <w:rPr>
          <w:rFonts w:ascii="標楷體" w:hAnsi="標楷體" w:cs="標楷體" w:hint="eastAsia"/>
          <w:color w:val="0D0D0D"/>
          <w:szCs w:val="28"/>
        </w:rPr>
        <w:t>，</w:t>
      </w:r>
      <w:r w:rsidRPr="00236362">
        <w:rPr>
          <w:rFonts w:ascii="標楷體" w:hAnsi="標楷體" w:cs="標楷體"/>
          <w:color w:val="0D0D0D"/>
          <w:szCs w:val="28"/>
        </w:rPr>
        <w:t>原住民每班最多外加3名，二班共計外加 6 名。103至105學年度原住民生於各項招生管道及教育學程錄取情形</w:t>
      </w:r>
      <w:r w:rsidR="0000468D">
        <w:rPr>
          <w:rFonts w:ascii="標楷體" w:hAnsi="標楷體" w:cs="標楷體"/>
          <w:color w:val="0D0D0D"/>
          <w:szCs w:val="28"/>
        </w:rPr>
        <w:t>(</w:t>
      </w:r>
      <w:r w:rsidRPr="00236362">
        <w:rPr>
          <w:rFonts w:ascii="標楷體" w:hAnsi="標楷體" w:cs="標楷體"/>
          <w:color w:val="0D0D0D"/>
          <w:szCs w:val="28"/>
        </w:rPr>
        <w:t>請參</w:t>
      </w:r>
      <w:r w:rsidRPr="00236362">
        <w:rPr>
          <w:rFonts w:ascii="標楷體" w:hAnsi="標楷體" w:cs="標楷體"/>
          <w:color w:val="0D0D0D"/>
          <w:szCs w:val="28"/>
          <w:lang w:eastAsia="zh-HK"/>
        </w:rPr>
        <w:t>閱</w:t>
      </w:r>
      <w:r w:rsidRPr="00236362">
        <w:rPr>
          <w:rFonts w:ascii="標楷體" w:hAnsi="標楷體" w:cs="標楷體"/>
          <w:color w:val="0D0D0D"/>
          <w:szCs w:val="28"/>
        </w:rPr>
        <w:t>【附件1-4-1】</w:t>
      </w:r>
      <w:r w:rsidR="0000468D">
        <w:rPr>
          <w:rFonts w:ascii="標楷體" w:hAnsi="標楷體" w:cs="標楷體"/>
          <w:color w:val="0D0D0D"/>
          <w:szCs w:val="28"/>
        </w:rPr>
        <w:t>)</w:t>
      </w:r>
      <w:r w:rsidRPr="00236362">
        <w:rPr>
          <w:rFonts w:ascii="標楷體" w:hAnsi="標楷體" w:cs="標楷體"/>
          <w:color w:val="0D0D0D"/>
          <w:szCs w:val="28"/>
        </w:rPr>
        <w:t>。</w:t>
      </w:r>
    </w:p>
    <w:p w14:paraId="63582E8A" w14:textId="77777777" w:rsidR="00236362" w:rsidRPr="00BB4DCE" w:rsidRDefault="00236362" w:rsidP="00236362">
      <w:pPr>
        <w:spacing w:line="500" w:lineRule="exact"/>
        <w:ind w:leftChars="202" w:left="566"/>
        <w:jc w:val="both"/>
        <w:rPr>
          <w:rFonts w:ascii="標楷體" w:hAnsi="標楷體" w:cs="標楷體"/>
          <w:b/>
          <w:szCs w:val="28"/>
        </w:rPr>
      </w:pPr>
      <w:r w:rsidRPr="00BB4DCE">
        <w:rPr>
          <w:rFonts w:ascii="標楷體" w:hAnsi="標楷體" w:cs="標楷體"/>
          <w:b/>
          <w:szCs w:val="28"/>
        </w:rPr>
        <w:t>(3)低收入戶學生入學機會</w:t>
      </w:r>
    </w:p>
    <w:p w14:paraId="48FE3D39" w14:textId="77777777" w:rsidR="00236362" w:rsidRPr="00236362" w:rsidRDefault="00236362" w:rsidP="003B0E1C">
      <w:pPr>
        <w:spacing w:line="500" w:lineRule="exact"/>
        <w:ind w:left="567" w:firstLine="426"/>
        <w:jc w:val="both"/>
        <w:rPr>
          <w:rFonts w:ascii="標楷體" w:hAnsi="標楷體" w:cs="標楷體"/>
          <w:color w:val="0D0D0D"/>
          <w:szCs w:val="28"/>
        </w:rPr>
      </w:pPr>
      <w:r w:rsidRPr="00236362">
        <w:rPr>
          <w:rFonts w:ascii="標楷體" w:hAnsi="標楷體" w:cs="標楷體"/>
          <w:color w:val="0D0D0D"/>
          <w:szCs w:val="28"/>
        </w:rPr>
        <w:t>本校辦理</w:t>
      </w:r>
      <w:r w:rsidR="003B0E1C">
        <w:rPr>
          <w:rFonts w:ascii="標楷體" w:hAnsi="標楷體" w:cs="標楷體" w:hint="eastAsia"/>
          <w:color w:val="0D0D0D"/>
          <w:szCs w:val="28"/>
        </w:rPr>
        <w:t>之</w:t>
      </w:r>
      <w:r w:rsidRPr="00236362">
        <w:rPr>
          <w:rFonts w:ascii="標楷體" w:hAnsi="標楷體" w:cs="標楷體"/>
          <w:color w:val="0D0D0D"/>
          <w:szCs w:val="28"/>
        </w:rPr>
        <w:t>各項考試</w:t>
      </w:r>
      <w:r w:rsidRPr="00236362">
        <w:rPr>
          <w:rFonts w:ascii="標楷體" w:hAnsi="標楷體" w:cs="標楷體" w:hint="eastAsia"/>
          <w:color w:val="0D0D0D"/>
          <w:szCs w:val="28"/>
        </w:rPr>
        <w:t>，</w:t>
      </w:r>
      <w:r w:rsidRPr="00236362">
        <w:rPr>
          <w:rFonts w:ascii="標楷體" w:hAnsi="標楷體" w:cs="標楷體"/>
          <w:color w:val="0D0D0D"/>
          <w:szCs w:val="28"/>
        </w:rPr>
        <w:t>低收入戶</w:t>
      </w:r>
      <w:r w:rsidRPr="00236362">
        <w:rPr>
          <w:rFonts w:ascii="標楷體" w:hAnsi="標楷體" w:cs="標楷體" w:hint="eastAsia"/>
          <w:color w:val="0D0D0D"/>
          <w:szCs w:val="28"/>
        </w:rPr>
        <w:t>學生</w:t>
      </w:r>
      <w:r w:rsidRPr="00236362">
        <w:rPr>
          <w:rFonts w:ascii="標楷體" w:hAnsi="標楷體" w:cs="標楷體"/>
          <w:color w:val="0D0D0D"/>
          <w:szCs w:val="28"/>
        </w:rPr>
        <w:t>皆予以</w:t>
      </w:r>
      <w:r w:rsidR="003B0E1C" w:rsidRPr="00236362">
        <w:rPr>
          <w:rFonts w:ascii="標楷體" w:hAnsi="標楷體" w:cs="標楷體"/>
          <w:color w:val="0D0D0D"/>
          <w:szCs w:val="28"/>
        </w:rPr>
        <w:t>報名費</w:t>
      </w:r>
      <w:r w:rsidRPr="00236362">
        <w:rPr>
          <w:rFonts w:ascii="標楷體" w:hAnsi="標楷體" w:cs="標楷體"/>
          <w:color w:val="0D0D0D"/>
          <w:szCs w:val="28"/>
        </w:rPr>
        <w:t>全免</w:t>
      </w:r>
      <w:r w:rsidR="003B0E1C">
        <w:rPr>
          <w:rFonts w:ascii="標楷體" w:hAnsi="標楷體" w:cs="標楷體" w:hint="eastAsia"/>
          <w:color w:val="0D0D0D"/>
          <w:szCs w:val="28"/>
        </w:rPr>
        <w:t>優惠</w:t>
      </w:r>
      <w:r w:rsidRPr="00236362">
        <w:rPr>
          <w:rFonts w:ascii="標楷體" w:hAnsi="標楷體" w:cs="標楷體"/>
          <w:color w:val="0D0D0D"/>
          <w:szCs w:val="28"/>
        </w:rPr>
        <w:t>。</w:t>
      </w:r>
    </w:p>
    <w:p w14:paraId="5C7F8C6C" w14:textId="77777777" w:rsidR="00B070FE" w:rsidRDefault="00425F8F" w:rsidP="00E80DDB">
      <w:pPr>
        <w:spacing w:line="500" w:lineRule="exact"/>
        <w:ind w:leftChars="101" w:left="283"/>
        <w:jc w:val="both"/>
        <w:rPr>
          <w:rFonts w:ascii="標楷體" w:hAnsi="標楷體" w:cs="標楷體"/>
          <w:b/>
          <w:color w:val="0D0D0D"/>
          <w:szCs w:val="28"/>
        </w:rPr>
      </w:pPr>
      <w:r>
        <w:rPr>
          <w:rFonts w:ascii="標楷體" w:hAnsi="標楷體" w:cs="標楷體" w:hint="eastAsia"/>
          <w:b/>
          <w:color w:val="0D0D0D"/>
          <w:szCs w:val="28"/>
        </w:rPr>
        <w:t>2.</w:t>
      </w:r>
      <w:r w:rsidR="00271A25">
        <w:rPr>
          <w:rFonts w:ascii="標楷體" w:hAnsi="標楷體" w:cs="標楷體"/>
          <w:b/>
          <w:color w:val="0D0D0D"/>
          <w:szCs w:val="28"/>
        </w:rPr>
        <w:t>本校提供運動績優學生入學機會</w:t>
      </w:r>
    </w:p>
    <w:p w14:paraId="243AE779" w14:textId="77777777" w:rsidR="00B070FE" w:rsidRDefault="00271A25" w:rsidP="00E80DDB">
      <w:pPr>
        <w:spacing w:line="500" w:lineRule="exact"/>
        <w:ind w:leftChars="202" w:left="566" w:firstLine="567"/>
        <w:jc w:val="both"/>
        <w:rPr>
          <w:rFonts w:ascii="標楷體" w:hAnsi="標楷體" w:cs="標楷體"/>
          <w:color w:val="0D0D0D"/>
          <w:szCs w:val="28"/>
        </w:rPr>
      </w:pPr>
      <w:r>
        <w:rPr>
          <w:rFonts w:ascii="標楷體" w:hAnsi="標楷體" w:cs="標楷體"/>
          <w:color w:val="0D0D0D"/>
          <w:szCs w:val="28"/>
        </w:rPr>
        <w:t>本校每學年度於運動績優甄審提供36</w:t>
      </w:r>
      <w:r w:rsidR="00425F8F">
        <w:rPr>
          <w:rFonts w:ascii="標楷體" w:hAnsi="標楷體" w:cs="標楷體" w:hint="eastAsia"/>
          <w:color w:val="0D0D0D"/>
          <w:szCs w:val="28"/>
        </w:rPr>
        <w:t>個</w:t>
      </w:r>
      <w:r>
        <w:rPr>
          <w:rFonts w:ascii="標楷體" w:hAnsi="標楷體" w:cs="標楷體"/>
          <w:color w:val="0D0D0D"/>
          <w:szCs w:val="28"/>
        </w:rPr>
        <w:t>運動項目</w:t>
      </w:r>
      <w:r w:rsidR="00425F8F">
        <w:rPr>
          <w:rFonts w:ascii="標楷體" w:hAnsi="標楷體" w:cs="標楷體" w:hint="eastAsia"/>
          <w:color w:val="0D0D0D"/>
          <w:szCs w:val="28"/>
        </w:rPr>
        <w:t>，</w:t>
      </w:r>
      <w:r>
        <w:rPr>
          <w:rFonts w:ascii="標楷體" w:hAnsi="標楷體" w:cs="標楷體"/>
          <w:color w:val="0D0D0D"/>
          <w:szCs w:val="28"/>
        </w:rPr>
        <w:t>共計138名之名額</w:t>
      </w:r>
      <w:r w:rsidR="005E35EC">
        <w:rPr>
          <w:rFonts w:ascii="標楷體" w:hAnsi="標楷體" w:cs="標楷體" w:hint="eastAsia"/>
          <w:color w:val="0D0D0D"/>
          <w:szCs w:val="28"/>
        </w:rPr>
        <w:t>；</w:t>
      </w:r>
      <w:r w:rsidR="003B0E1C">
        <w:rPr>
          <w:rFonts w:ascii="標楷體" w:hAnsi="標楷體" w:cs="標楷體"/>
          <w:color w:val="0D0D0D"/>
          <w:szCs w:val="28"/>
        </w:rPr>
        <w:t>於運動績優甄</w:t>
      </w:r>
      <w:r w:rsidR="003B0E1C">
        <w:rPr>
          <w:rFonts w:ascii="標楷體" w:hAnsi="標楷體" w:cs="標楷體" w:hint="eastAsia"/>
          <w:color w:val="0D0D0D"/>
          <w:szCs w:val="28"/>
        </w:rPr>
        <w:t>試</w:t>
      </w:r>
      <w:r w:rsidR="003B0E1C">
        <w:rPr>
          <w:rFonts w:ascii="標楷體" w:hAnsi="標楷體" w:cs="標楷體"/>
          <w:color w:val="0D0D0D"/>
          <w:szCs w:val="28"/>
        </w:rPr>
        <w:t>提供</w:t>
      </w:r>
      <w:r>
        <w:rPr>
          <w:rFonts w:ascii="標楷體" w:hAnsi="標楷體" w:cs="標楷體"/>
          <w:color w:val="0D0D0D"/>
          <w:szCs w:val="28"/>
        </w:rPr>
        <w:t>7</w:t>
      </w:r>
      <w:r w:rsidR="00425F8F">
        <w:rPr>
          <w:rFonts w:ascii="標楷體" w:hAnsi="標楷體" w:cs="標楷體" w:hint="eastAsia"/>
          <w:color w:val="0D0D0D"/>
          <w:szCs w:val="28"/>
        </w:rPr>
        <w:t>個</w:t>
      </w:r>
      <w:r>
        <w:rPr>
          <w:rFonts w:ascii="標楷體" w:hAnsi="標楷體" w:cs="標楷體"/>
          <w:color w:val="0D0D0D"/>
          <w:szCs w:val="28"/>
        </w:rPr>
        <w:t>運動項目</w:t>
      </w:r>
      <w:r w:rsidR="00425F8F">
        <w:rPr>
          <w:rFonts w:ascii="標楷體" w:hAnsi="標楷體" w:cs="標楷體" w:hint="eastAsia"/>
          <w:color w:val="0D0D0D"/>
          <w:szCs w:val="28"/>
        </w:rPr>
        <w:t>，</w:t>
      </w:r>
      <w:r>
        <w:rPr>
          <w:rFonts w:ascii="標楷體" w:hAnsi="標楷體" w:cs="標楷體"/>
          <w:color w:val="0D0D0D"/>
          <w:szCs w:val="28"/>
        </w:rPr>
        <w:t>共計11名之名額；另有提供身心障礙組甄審12名。</w:t>
      </w:r>
    </w:p>
    <w:p w14:paraId="02CED771" w14:textId="77777777" w:rsidR="00236362" w:rsidRPr="00BB4DCE" w:rsidRDefault="00236362" w:rsidP="00236362">
      <w:pPr>
        <w:spacing w:line="500" w:lineRule="exact"/>
        <w:ind w:leftChars="101" w:left="283"/>
        <w:jc w:val="both"/>
        <w:rPr>
          <w:rFonts w:ascii="標楷體" w:hAnsi="標楷體" w:cs="標楷體"/>
          <w:b/>
          <w:szCs w:val="28"/>
        </w:rPr>
      </w:pPr>
      <w:r w:rsidRPr="00BB4DCE">
        <w:rPr>
          <w:rFonts w:ascii="標楷體" w:hAnsi="標楷體" w:cs="標楷體"/>
          <w:b/>
          <w:szCs w:val="28"/>
        </w:rPr>
        <w:t>3.學校編列專款</w:t>
      </w:r>
      <w:r w:rsidRPr="00BB4DCE">
        <w:rPr>
          <w:rFonts w:ascii="標楷體" w:hAnsi="標楷體" w:cs="標楷體" w:hint="eastAsia"/>
          <w:b/>
          <w:szCs w:val="28"/>
        </w:rPr>
        <w:t>，</w:t>
      </w:r>
      <w:r w:rsidRPr="00BB4DCE">
        <w:rPr>
          <w:rFonts w:ascii="標楷體" w:hAnsi="標楷體" w:cs="標楷體"/>
          <w:b/>
          <w:szCs w:val="28"/>
        </w:rPr>
        <w:t>提供給弱勢學生獎助學金</w:t>
      </w:r>
      <w:r w:rsidRPr="00BB4DCE">
        <w:rPr>
          <w:rFonts w:ascii="標楷體" w:hAnsi="標楷體" w:cs="標楷體" w:hint="eastAsia"/>
          <w:b/>
          <w:szCs w:val="28"/>
        </w:rPr>
        <w:t>，使學生安心就學：</w:t>
      </w:r>
    </w:p>
    <w:p w14:paraId="542BAC4B" w14:textId="77777777" w:rsidR="00236362" w:rsidRPr="00BB4DCE" w:rsidRDefault="00236362" w:rsidP="00BB4DCE">
      <w:pPr>
        <w:spacing w:line="500" w:lineRule="exact"/>
        <w:ind w:leftChars="201" w:left="988" w:hanging="425"/>
        <w:jc w:val="both"/>
      </w:pPr>
      <w:r w:rsidRPr="00BB4DCE">
        <w:rPr>
          <w:rFonts w:ascii="標楷體" w:hAnsi="標楷體" w:cs="新細明體"/>
          <w:b/>
          <w:bCs/>
          <w:szCs w:val="28"/>
        </w:rPr>
        <w:t>(1)弱勢助學計畫</w:t>
      </w:r>
      <w:r w:rsidRPr="00BB4DCE">
        <w:rPr>
          <w:rFonts w:ascii="標楷體" w:hAnsi="標楷體" w:cs="新細明體"/>
          <w:szCs w:val="28"/>
        </w:rPr>
        <w:t>：本校依「教育部弱勢助學計畫」辦理弱勢助學金、生活助學金(含原住民學生)、緊急紓困金、研究生助學金</w:t>
      </w:r>
      <w:r w:rsidRPr="00BB4DCE">
        <w:rPr>
          <w:rFonts w:ascii="新細明體" w:eastAsia="新細明體" w:hAnsi="新細明體" w:cs="新細明體"/>
          <w:szCs w:val="28"/>
        </w:rPr>
        <w:t>、</w:t>
      </w:r>
      <w:r w:rsidRPr="00BB4DCE">
        <w:rPr>
          <w:rFonts w:ascii="標楷體" w:hAnsi="標楷體" w:cs="新細明體"/>
          <w:szCs w:val="28"/>
        </w:rPr>
        <w:t>低收入戶學生免費住宿等措施</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【附件1-4-2】</w:t>
      </w:r>
      <w:r w:rsidR="005E35EC">
        <w:rPr>
          <w:rFonts w:ascii="標楷體" w:hAnsi="標楷體" w:cs="新細明體" w:hint="eastAsia"/>
          <w:szCs w:val="28"/>
        </w:rPr>
        <w:t>)</w:t>
      </w:r>
      <w:r w:rsidRPr="00BB4DCE">
        <w:rPr>
          <w:rFonts w:ascii="標楷體" w:hAnsi="標楷體" w:cs="新細明體"/>
          <w:szCs w:val="28"/>
        </w:rPr>
        <w:t>。</w:t>
      </w:r>
    </w:p>
    <w:p w14:paraId="2A7D9377" w14:textId="77777777" w:rsidR="00236362" w:rsidRPr="00BB4DCE" w:rsidRDefault="00236362" w:rsidP="00BB4DCE">
      <w:pPr>
        <w:spacing w:line="500" w:lineRule="exact"/>
        <w:ind w:leftChars="201" w:left="988" w:hanging="425"/>
        <w:jc w:val="both"/>
      </w:pPr>
      <w:r w:rsidRPr="00BB4DCE">
        <w:rPr>
          <w:rFonts w:ascii="標楷體" w:hAnsi="標楷體" w:cs="新細明體"/>
          <w:b/>
          <w:bCs/>
          <w:szCs w:val="28"/>
        </w:rPr>
        <w:lastRenderedPageBreak/>
        <w:t>(2)學雜費減免：</w:t>
      </w:r>
      <w:r w:rsidRPr="00BB4DCE">
        <w:rPr>
          <w:rFonts w:ascii="標楷體" w:hAnsi="標楷體" w:cs="新細明體"/>
          <w:bCs/>
          <w:szCs w:val="28"/>
        </w:rPr>
        <w:t>身心障礙學生及身心障礙人士子女、低收入戶、原住民或特殊</w:t>
      </w:r>
      <w:r w:rsidRPr="00BB4DCE">
        <w:rPr>
          <w:rFonts w:ascii="標楷體" w:hAnsi="標楷體" w:cs="新細明體"/>
          <w:szCs w:val="28"/>
        </w:rPr>
        <w:t>境遇家庭學生</w:t>
      </w:r>
      <w:r w:rsidRPr="00BB4DCE">
        <w:rPr>
          <w:rFonts w:ascii="標楷體" w:hAnsi="標楷體" w:cs="新細明體" w:hint="eastAsia"/>
          <w:szCs w:val="28"/>
        </w:rPr>
        <w:t>之學雜費減免</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【附件1-4-3】</w:t>
      </w:r>
      <w:r w:rsidR="005E35EC">
        <w:rPr>
          <w:rFonts w:ascii="標楷體" w:hAnsi="標楷體" w:cs="新細明體" w:hint="eastAsia"/>
          <w:szCs w:val="28"/>
        </w:rPr>
        <w:t>)</w:t>
      </w:r>
      <w:r w:rsidRPr="00BB4DCE">
        <w:rPr>
          <w:rFonts w:ascii="標楷體" w:hAnsi="標楷體" w:cs="新細明體" w:hint="eastAsia"/>
          <w:szCs w:val="28"/>
        </w:rPr>
        <w:t>及</w:t>
      </w:r>
      <w:r w:rsidRPr="00BB4DCE">
        <w:rPr>
          <w:rFonts w:ascii="標楷體" w:hAnsi="標楷體" w:cs="新細明體"/>
          <w:szCs w:val="28"/>
        </w:rPr>
        <w:t>就學貸款</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【附件1-4-4】</w:t>
      </w:r>
      <w:r w:rsidR="005E35EC">
        <w:rPr>
          <w:rFonts w:ascii="標楷體" w:hAnsi="標楷體" w:cs="新細明體" w:hint="eastAsia"/>
          <w:szCs w:val="28"/>
        </w:rPr>
        <w:t>)</w:t>
      </w:r>
      <w:r w:rsidRPr="00BB4DCE">
        <w:rPr>
          <w:rFonts w:ascii="標楷體" w:hAnsi="標楷體" w:cs="新細明體"/>
          <w:szCs w:val="28"/>
        </w:rPr>
        <w:t>等。</w:t>
      </w:r>
    </w:p>
    <w:p w14:paraId="2E8EFB06" w14:textId="77777777" w:rsidR="00236362" w:rsidRPr="00BB4DCE" w:rsidRDefault="00236362" w:rsidP="00BB4DCE">
      <w:pPr>
        <w:spacing w:line="500" w:lineRule="exact"/>
        <w:ind w:leftChars="201" w:left="988" w:hanging="425"/>
        <w:jc w:val="both"/>
      </w:pPr>
      <w:r w:rsidRPr="00BB4DCE">
        <w:rPr>
          <w:rFonts w:ascii="標楷體" w:hAnsi="標楷體" w:cs="新細明體"/>
          <w:b/>
          <w:bCs/>
          <w:szCs w:val="28"/>
        </w:rPr>
        <w:t>(3)特殊教育學生獎助學金：</w:t>
      </w:r>
      <w:r w:rsidRPr="00BB4DCE">
        <w:rPr>
          <w:rFonts w:ascii="標楷體" w:hAnsi="標楷體" w:cs="新細明體"/>
          <w:bCs/>
          <w:szCs w:val="28"/>
        </w:rPr>
        <w:t>身心障礙學生獎助</w:t>
      </w:r>
      <w:r w:rsidRPr="00BB4DCE">
        <w:rPr>
          <w:rFonts w:ascii="標楷體" w:hAnsi="標楷體" w:cs="新細明體" w:hint="eastAsia"/>
          <w:bCs/>
          <w:szCs w:val="28"/>
        </w:rPr>
        <w:t>學金</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【附件1-4-5】</w:t>
      </w:r>
      <w:r w:rsidR="005E35EC">
        <w:rPr>
          <w:rFonts w:ascii="標楷體" w:hAnsi="標楷體" w:cs="新細明體" w:hint="eastAsia"/>
          <w:szCs w:val="28"/>
        </w:rPr>
        <w:t>)</w:t>
      </w:r>
      <w:r w:rsidRPr="00BB4DCE">
        <w:rPr>
          <w:rFonts w:ascii="標楷體" w:hAnsi="標楷體" w:cs="新細明體"/>
          <w:szCs w:val="28"/>
        </w:rPr>
        <w:t>。</w:t>
      </w:r>
    </w:p>
    <w:p w14:paraId="3E40D0E6" w14:textId="77777777" w:rsidR="00236362" w:rsidRDefault="00236362" w:rsidP="00BB4DCE">
      <w:pPr>
        <w:spacing w:line="500" w:lineRule="exact"/>
        <w:ind w:leftChars="201" w:left="988" w:hanging="425"/>
        <w:jc w:val="both"/>
        <w:rPr>
          <w:rFonts w:ascii="標楷體" w:hAnsi="標楷體" w:cs="新細明體"/>
          <w:szCs w:val="28"/>
        </w:rPr>
      </w:pPr>
      <w:r w:rsidRPr="00BB4DCE">
        <w:rPr>
          <w:rFonts w:ascii="標楷體" w:hAnsi="標楷體" w:cs="新細明體"/>
          <w:b/>
          <w:bCs/>
          <w:szCs w:val="28"/>
        </w:rPr>
        <w:t>(4)針對發生家庭急難學生，個案專簽提供紓困助學及教育部學產基金急難救助</w:t>
      </w:r>
      <w:r w:rsidRPr="00BB4DCE">
        <w:rPr>
          <w:rFonts w:ascii="標楷體" w:hAnsi="標楷體" w:cs="新細明體"/>
          <w:szCs w:val="28"/>
        </w:rPr>
        <w:t>，如有需求另協助申請財團法人行天宮助學金、財團法人張榮發獎助學金等，並關懷追</w:t>
      </w:r>
      <w:r w:rsidRPr="00BB4DCE">
        <w:rPr>
          <w:rFonts w:ascii="標楷體" w:hAnsi="標楷體" w:cs="新細明體" w:hint="eastAsia"/>
          <w:szCs w:val="28"/>
        </w:rPr>
        <w:t>踪個案學生</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【附件1-4-6】)。</w:t>
      </w:r>
    </w:p>
    <w:p w14:paraId="579AD87A" w14:textId="77777777" w:rsidR="00EB2738" w:rsidRDefault="00EB2738" w:rsidP="00BB4DCE">
      <w:pPr>
        <w:spacing w:line="500" w:lineRule="exact"/>
        <w:ind w:leftChars="201" w:left="988" w:hanging="425"/>
        <w:jc w:val="both"/>
        <w:rPr>
          <w:rFonts w:ascii="標楷體" w:hAnsi="標楷體" w:cs="新細明體"/>
          <w:szCs w:val="28"/>
        </w:rPr>
      </w:pPr>
      <w:r w:rsidRPr="00EB2738">
        <w:rPr>
          <w:rFonts w:ascii="標楷體" w:hAnsi="標楷體" w:cs="新細明體"/>
          <w:b/>
          <w:color w:val="FF0000"/>
          <w:szCs w:val="28"/>
        </w:rPr>
        <w:t>(5)</w:t>
      </w:r>
      <w:r w:rsidRPr="00EB2738">
        <w:rPr>
          <w:rFonts w:ascii="標楷體" w:hAnsi="標楷體" w:cs="新細明體" w:hint="eastAsia"/>
          <w:b/>
          <w:color w:val="FF0000"/>
          <w:szCs w:val="28"/>
          <w:lang w:eastAsia="zh-HK"/>
        </w:rPr>
        <w:t>原</w:t>
      </w:r>
      <w:r w:rsidRPr="00EB2738">
        <w:rPr>
          <w:rFonts w:ascii="標楷體" w:hAnsi="標楷體" w:cs="新細明體" w:hint="eastAsia"/>
          <w:b/>
          <w:color w:val="FF0000"/>
          <w:szCs w:val="28"/>
        </w:rPr>
        <w:t>住民學生於體育項目常有優異表現，原住民學生獲得本校運動績優獎學金情形為：</w:t>
      </w:r>
      <w:r w:rsidRPr="00EB2738">
        <w:rPr>
          <w:rFonts w:ascii="標楷體" w:hAnsi="標楷體" w:cs="新細明體"/>
          <w:szCs w:val="28"/>
        </w:rPr>
        <w:t>103</w:t>
      </w:r>
      <w:r w:rsidRPr="00EB2738">
        <w:rPr>
          <w:rFonts w:ascii="標楷體" w:hAnsi="標楷體" w:cs="新細明體" w:hint="eastAsia"/>
          <w:szCs w:val="28"/>
        </w:rPr>
        <w:t>學年度為</w:t>
      </w:r>
      <w:r w:rsidRPr="00EB2738">
        <w:rPr>
          <w:rFonts w:ascii="標楷體" w:hAnsi="標楷體" w:cs="新細明體"/>
          <w:szCs w:val="28"/>
        </w:rPr>
        <w:t>14</w:t>
      </w:r>
      <w:r w:rsidRPr="00EB2738">
        <w:rPr>
          <w:rFonts w:ascii="標楷體" w:hAnsi="標楷體" w:cs="新細明體" w:hint="eastAsia"/>
          <w:szCs w:val="28"/>
        </w:rPr>
        <w:t>人次，</w:t>
      </w:r>
      <w:r w:rsidRPr="00EB2738">
        <w:rPr>
          <w:rFonts w:ascii="標楷體" w:hAnsi="標楷體" w:cs="新細明體"/>
          <w:szCs w:val="28"/>
        </w:rPr>
        <w:t>192,743</w:t>
      </w:r>
      <w:r w:rsidRPr="00EB2738">
        <w:rPr>
          <w:rFonts w:ascii="標楷體" w:hAnsi="標楷體" w:cs="新細明體" w:hint="eastAsia"/>
          <w:szCs w:val="28"/>
        </w:rPr>
        <w:t>元；</w:t>
      </w:r>
      <w:r w:rsidRPr="00EB2738">
        <w:rPr>
          <w:rFonts w:ascii="標楷體" w:hAnsi="標楷體" w:cs="新細明體"/>
          <w:szCs w:val="28"/>
        </w:rPr>
        <w:t>104</w:t>
      </w:r>
      <w:r w:rsidRPr="00EB2738">
        <w:rPr>
          <w:rFonts w:ascii="標楷體" w:hAnsi="標楷體" w:cs="新細明體" w:hint="eastAsia"/>
          <w:szCs w:val="28"/>
        </w:rPr>
        <w:t>學年度</w:t>
      </w:r>
      <w:r w:rsidRPr="00EB2738">
        <w:rPr>
          <w:rFonts w:ascii="標楷體" w:hAnsi="標楷體" w:cs="新細明體"/>
          <w:szCs w:val="28"/>
        </w:rPr>
        <w:t>13</w:t>
      </w:r>
      <w:r w:rsidRPr="00EB2738">
        <w:rPr>
          <w:rFonts w:ascii="標楷體" w:hAnsi="標楷體" w:cs="新細明體" w:hint="eastAsia"/>
          <w:szCs w:val="28"/>
        </w:rPr>
        <w:t>人次，</w:t>
      </w:r>
      <w:r w:rsidRPr="00EB2738">
        <w:rPr>
          <w:rFonts w:ascii="標楷體" w:hAnsi="標楷體" w:cs="新細明體"/>
          <w:szCs w:val="28"/>
        </w:rPr>
        <w:t>220,363</w:t>
      </w:r>
      <w:r w:rsidRPr="00EB2738">
        <w:rPr>
          <w:rFonts w:ascii="標楷體" w:hAnsi="標楷體" w:cs="新細明體" w:hint="eastAsia"/>
          <w:szCs w:val="28"/>
        </w:rPr>
        <w:t>元；</w:t>
      </w:r>
      <w:r w:rsidRPr="00EB2738">
        <w:rPr>
          <w:rFonts w:ascii="標楷體" w:hAnsi="標楷體" w:cs="新細明體"/>
          <w:szCs w:val="28"/>
        </w:rPr>
        <w:t>105</w:t>
      </w:r>
      <w:r w:rsidRPr="00EB2738">
        <w:rPr>
          <w:rFonts w:ascii="標楷體" w:hAnsi="標楷體" w:cs="新細明體" w:hint="eastAsia"/>
          <w:szCs w:val="28"/>
        </w:rPr>
        <w:t>學年度</w:t>
      </w:r>
      <w:r w:rsidRPr="00EB2738">
        <w:rPr>
          <w:rFonts w:ascii="標楷體" w:hAnsi="標楷體" w:cs="新細明體"/>
          <w:szCs w:val="28"/>
        </w:rPr>
        <w:t>5</w:t>
      </w:r>
      <w:r w:rsidRPr="00EB2738">
        <w:rPr>
          <w:rFonts w:ascii="標楷體" w:hAnsi="標楷體" w:cs="新細明體" w:hint="eastAsia"/>
          <w:szCs w:val="28"/>
        </w:rPr>
        <w:t>人次，</w:t>
      </w:r>
      <w:r w:rsidRPr="00EB2738">
        <w:rPr>
          <w:rFonts w:ascii="標楷體" w:hAnsi="標楷體" w:cs="新細明體"/>
          <w:szCs w:val="28"/>
        </w:rPr>
        <w:t>134,738</w:t>
      </w:r>
      <w:r w:rsidRPr="00EB2738">
        <w:rPr>
          <w:rFonts w:ascii="標楷體" w:hAnsi="標楷體" w:cs="新細明體" w:hint="eastAsia"/>
          <w:szCs w:val="28"/>
        </w:rPr>
        <w:t>元。</w:t>
      </w:r>
    </w:p>
    <w:p w14:paraId="06104273" w14:textId="77777777" w:rsidR="00236362" w:rsidRPr="00BB4DCE" w:rsidRDefault="00236362" w:rsidP="00236362">
      <w:pPr>
        <w:spacing w:line="500" w:lineRule="exact"/>
        <w:ind w:left="709" w:hanging="425"/>
        <w:jc w:val="both"/>
      </w:pPr>
      <w:r w:rsidRPr="00BB4DCE">
        <w:rPr>
          <w:rFonts w:ascii="標楷體" w:hAnsi="標楷體" w:cs="標楷體"/>
          <w:b/>
          <w:szCs w:val="28"/>
        </w:rPr>
        <w:t>4.針對全校學生提供的工讀機會及獎助學金</w:t>
      </w:r>
      <w:r w:rsidRPr="00BB4DCE">
        <w:rPr>
          <w:rFonts w:ascii="標楷體" w:hAnsi="標楷體" w:cs="標楷體" w:hint="eastAsia"/>
          <w:b/>
          <w:szCs w:val="28"/>
        </w:rPr>
        <w:t>：</w:t>
      </w:r>
    </w:p>
    <w:p w14:paraId="38D1D83F" w14:textId="46862AD4" w:rsidR="00236362" w:rsidRPr="00BB4DCE" w:rsidRDefault="00236362" w:rsidP="00BB4DCE">
      <w:pPr>
        <w:spacing w:line="500" w:lineRule="exact"/>
        <w:ind w:leftChars="200" w:left="980" w:hangingChars="150" w:hanging="420"/>
        <w:jc w:val="both"/>
      </w:pPr>
      <w:r w:rsidRPr="00BB4DCE">
        <w:rPr>
          <w:rFonts w:ascii="標楷體" w:hAnsi="標楷體" w:cs="新細明體"/>
          <w:b/>
          <w:bCs/>
          <w:szCs w:val="28"/>
        </w:rPr>
        <w:t>(1)提供工讀機會：</w:t>
      </w:r>
      <w:r w:rsidRPr="00BB4DCE">
        <w:rPr>
          <w:rFonts w:ascii="標楷體" w:hAnsi="標楷體" w:cs="新細明體"/>
          <w:szCs w:val="28"/>
        </w:rPr>
        <w:t>104學年度起配合教育部兼任助理</w:t>
      </w:r>
      <w:r w:rsidRPr="00BB4DCE">
        <w:rPr>
          <w:rFonts w:ascii="標楷體" w:hAnsi="標楷體" w:cs="新細明體" w:hint="eastAsia"/>
          <w:szCs w:val="28"/>
        </w:rPr>
        <w:t>之</w:t>
      </w:r>
      <w:r w:rsidRPr="00BB4DCE">
        <w:rPr>
          <w:rFonts w:ascii="標楷體" w:hAnsi="標楷體" w:cs="新細明體"/>
          <w:szCs w:val="28"/>
        </w:rPr>
        <w:t>學習型與勞僱型分流制度，提供生活助學金</w:t>
      </w:r>
      <w:r w:rsidRPr="00BB4DCE">
        <w:rPr>
          <w:rFonts w:ascii="標楷體" w:hAnsi="標楷體" w:cs="新細明體" w:hint="eastAsia"/>
          <w:szCs w:val="28"/>
        </w:rPr>
        <w:t>及</w:t>
      </w:r>
      <w:r w:rsidRPr="00BB4DCE">
        <w:rPr>
          <w:rFonts w:ascii="標楷體" w:hAnsi="標楷體" w:cs="新細明體"/>
          <w:szCs w:val="28"/>
        </w:rPr>
        <w:t>工讀金給不同條件的學生，學生工讀情形</w:t>
      </w:r>
      <w:r w:rsidR="005315E2" w:rsidRPr="005315E2">
        <w:rPr>
          <w:rFonts w:ascii="標楷體" w:hAnsi="標楷體" w:cs="新細明體"/>
          <w:color w:val="FF0000"/>
          <w:szCs w:val="28"/>
        </w:rPr>
        <w:t>(</w:t>
      </w:r>
      <w:r w:rsidRPr="005315E2">
        <w:rPr>
          <w:rFonts w:ascii="標楷體" w:hAnsi="標楷體" w:cs="標楷體"/>
          <w:color w:val="FF0000"/>
          <w:szCs w:val="28"/>
        </w:rPr>
        <w:t>請參</w:t>
      </w:r>
      <w:r w:rsidRPr="005315E2">
        <w:rPr>
          <w:rFonts w:ascii="標楷體" w:hAnsi="標楷體" w:cs="標楷體"/>
          <w:color w:val="FF0000"/>
          <w:szCs w:val="28"/>
          <w:lang w:eastAsia="zh-HK"/>
        </w:rPr>
        <w:t>閱</w:t>
      </w:r>
      <w:r w:rsidRPr="005315E2">
        <w:rPr>
          <w:rFonts w:ascii="標楷體" w:hAnsi="標楷體" w:cs="新細明體"/>
          <w:color w:val="FF0000"/>
          <w:szCs w:val="28"/>
        </w:rPr>
        <w:t>【附件1-4-2】</w:t>
      </w:r>
      <w:r w:rsidR="005315E2" w:rsidRPr="005315E2">
        <w:rPr>
          <w:rFonts w:ascii="標楷體" w:hAnsi="標楷體" w:cs="新細明體"/>
          <w:color w:val="FF0000"/>
          <w:szCs w:val="28"/>
        </w:rPr>
        <w:t>)</w:t>
      </w:r>
      <w:r w:rsidRPr="00BB4DCE">
        <w:rPr>
          <w:rFonts w:ascii="標楷體" w:hAnsi="標楷體" w:cs="新細明體"/>
          <w:szCs w:val="28"/>
        </w:rPr>
        <w:t>。</w:t>
      </w:r>
    </w:p>
    <w:p w14:paraId="6561B1A4" w14:textId="77777777" w:rsidR="00236362" w:rsidRPr="00BB4DCE" w:rsidRDefault="00236362" w:rsidP="00BB4DCE">
      <w:pPr>
        <w:spacing w:line="500" w:lineRule="exact"/>
        <w:ind w:leftChars="200" w:left="980" w:hangingChars="150" w:hanging="420"/>
        <w:jc w:val="both"/>
        <w:rPr>
          <w:rFonts w:ascii="標楷體" w:hAnsi="標楷體" w:cs="新細明體"/>
          <w:b/>
          <w:bCs/>
          <w:szCs w:val="28"/>
        </w:rPr>
      </w:pPr>
      <w:r w:rsidRPr="00BB4DCE">
        <w:rPr>
          <w:rFonts w:ascii="標楷體" w:hAnsi="標楷體" w:cs="新細明體"/>
          <w:b/>
          <w:bCs/>
          <w:szCs w:val="28"/>
        </w:rPr>
        <w:t>(2)學生公費提供其他各項獎學金：</w:t>
      </w:r>
    </w:p>
    <w:p w14:paraId="6FE8C8BA" w14:textId="77777777" w:rsidR="00236362" w:rsidRPr="00BB4DCE" w:rsidRDefault="00236362" w:rsidP="00BB4DCE">
      <w:pPr>
        <w:spacing w:line="500" w:lineRule="exact"/>
        <w:ind w:leftChars="400" w:left="1540" w:hangingChars="150" w:hanging="420"/>
        <w:jc w:val="both"/>
      </w:pPr>
      <w:r w:rsidRPr="00BB4DCE">
        <w:rPr>
          <w:rFonts w:ascii="標楷體" w:hAnsi="標楷體" w:cs="新細明體"/>
          <w:szCs w:val="28"/>
        </w:rPr>
        <w:t>A.學業成績優異：</w:t>
      </w:r>
      <w:r w:rsidRPr="00BB4DCE">
        <w:rPr>
          <w:rFonts w:ascii="標楷體" w:hAnsi="標楷體" w:cs="新細明體"/>
          <w:bCs/>
          <w:szCs w:val="28"/>
        </w:rPr>
        <w:t>招攬優秀學生</w:t>
      </w:r>
      <w:r w:rsidRPr="00BB4DCE">
        <w:rPr>
          <w:rFonts w:ascii="標楷體" w:hAnsi="標楷體" w:cs="新細明體" w:hint="eastAsia"/>
          <w:bCs/>
          <w:szCs w:val="28"/>
        </w:rPr>
        <w:t>奬學金</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【附件1-4-7】</w:t>
      </w:r>
      <w:r w:rsidRPr="00BB4DCE">
        <w:rPr>
          <w:rFonts w:ascii="標楷體" w:hAnsi="標楷體" w:cs="新細明體"/>
          <w:bCs/>
          <w:szCs w:val="28"/>
        </w:rPr>
        <w:t>)。</w:t>
      </w:r>
    </w:p>
    <w:p w14:paraId="506973D7" w14:textId="77777777" w:rsidR="00236362" w:rsidRPr="00BB4DCE" w:rsidRDefault="00236362" w:rsidP="00BB4DCE">
      <w:pPr>
        <w:spacing w:line="500" w:lineRule="exact"/>
        <w:ind w:leftChars="400" w:left="1540" w:hangingChars="150" w:hanging="420"/>
        <w:jc w:val="both"/>
      </w:pPr>
      <w:r w:rsidRPr="00BB4DCE">
        <w:rPr>
          <w:rFonts w:ascii="標楷體" w:hAnsi="標楷體" w:cs="新細明體"/>
          <w:szCs w:val="28"/>
        </w:rPr>
        <w:t>B.運動成績優異：</w:t>
      </w:r>
      <w:r w:rsidRPr="00BB4DCE">
        <w:rPr>
          <w:rFonts w:ascii="標楷體" w:hAnsi="標楷體" w:cs="新細明體"/>
          <w:bCs/>
          <w:szCs w:val="28"/>
        </w:rPr>
        <w:t>運動績優學生獎學金及招攬優秀高中生獎勵</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【附件1-4-8】</w:t>
      </w:r>
      <w:r w:rsidR="005E35EC">
        <w:rPr>
          <w:rFonts w:ascii="標楷體" w:hAnsi="標楷體" w:cs="新細明體" w:hint="eastAsia"/>
          <w:szCs w:val="28"/>
        </w:rPr>
        <w:t>)</w:t>
      </w:r>
      <w:r w:rsidRPr="00BB4DCE">
        <w:rPr>
          <w:rFonts w:ascii="標楷體" w:hAnsi="標楷體" w:cs="新細明體" w:hint="eastAsia"/>
          <w:szCs w:val="28"/>
        </w:rPr>
        <w:t>，提供</w:t>
      </w:r>
      <w:r w:rsidRPr="00BB4DCE">
        <w:rPr>
          <w:rFonts w:ascii="標楷體" w:hAnsi="標楷體" w:cs="新細明體"/>
          <w:bCs/>
          <w:szCs w:val="28"/>
        </w:rPr>
        <w:t>彈性</w:t>
      </w:r>
      <w:r w:rsidRPr="00BB4DCE">
        <w:rPr>
          <w:rFonts w:ascii="標楷體" w:hAnsi="標楷體" w:cs="新細明體" w:hint="eastAsia"/>
          <w:bCs/>
          <w:szCs w:val="28"/>
        </w:rPr>
        <w:t>修讀協助運動績優生完成學業</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【附件1-4-9】</w:t>
      </w:r>
      <w:r w:rsidRPr="00BB4DCE">
        <w:rPr>
          <w:rFonts w:ascii="標楷體" w:hAnsi="標楷體" w:cs="新細明體"/>
          <w:bCs/>
          <w:szCs w:val="28"/>
        </w:rPr>
        <w:t>)。</w:t>
      </w:r>
    </w:p>
    <w:p w14:paraId="788DEB13" w14:textId="77777777" w:rsidR="00236362" w:rsidRPr="00BB4DCE" w:rsidRDefault="00236362" w:rsidP="00BB4DCE">
      <w:pPr>
        <w:spacing w:line="500" w:lineRule="exact"/>
        <w:ind w:leftChars="400" w:left="1540" w:hangingChars="150" w:hanging="420"/>
        <w:jc w:val="both"/>
      </w:pPr>
      <w:r w:rsidRPr="00BB4DCE">
        <w:rPr>
          <w:rFonts w:ascii="標楷體" w:hAnsi="標楷體" w:cs="新細明體"/>
          <w:szCs w:val="28"/>
        </w:rPr>
        <w:t>C.其他表現優異：</w:t>
      </w:r>
      <w:r w:rsidRPr="00BB4DCE">
        <w:rPr>
          <w:rFonts w:ascii="標楷體" w:hAnsi="標楷體" w:cs="新細明體"/>
          <w:bCs/>
          <w:szCs w:val="28"/>
        </w:rPr>
        <w:t>傑出獎學金</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【附件1-4-10】</w:t>
      </w:r>
      <w:r w:rsidR="005E35EC">
        <w:rPr>
          <w:rFonts w:ascii="標楷體" w:hAnsi="標楷體" w:cs="新細明體" w:hint="eastAsia"/>
          <w:szCs w:val="28"/>
        </w:rPr>
        <w:t>)。</w:t>
      </w:r>
    </w:p>
    <w:p w14:paraId="77802E49" w14:textId="77777777" w:rsidR="00236362" w:rsidRPr="00BB4DCE" w:rsidRDefault="00236362" w:rsidP="00BB4DCE">
      <w:pPr>
        <w:spacing w:line="500" w:lineRule="exact"/>
        <w:ind w:leftChars="201" w:left="983" w:hangingChars="150" w:hanging="420"/>
        <w:jc w:val="both"/>
        <w:rPr>
          <w:rFonts w:ascii="標楷體" w:hAnsi="標楷體" w:cs="新細明體"/>
          <w:b/>
          <w:bCs/>
          <w:szCs w:val="28"/>
        </w:rPr>
      </w:pPr>
      <w:r w:rsidRPr="00BB4DCE">
        <w:rPr>
          <w:rFonts w:ascii="標楷體" w:hAnsi="標楷體" w:cs="新細明體"/>
          <w:b/>
          <w:bCs/>
          <w:szCs w:val="28"/>
        </w:rPr>
        <w:t>(3)其他校內自籌經費辦理獎學金</w:t>
      </w:r>
      <w:r w:rsidRPr="00BB4DCE">
        <w:rPr>
          <w:rFonts w:ascii="標楷體" w:hAnsi="標楷體" w:cs="新細明體" w:hint="eastAsia"/>
          <w:b/>
          <w:bCs/>
          <w:szCs w:val="28"/>
        </w:rPr>
        <w:t>：</w:t>
      </w:r>
      <w:r w:rsidRPr="00BB4DCE">
        <w:rPr>
          <w:rFonts w:ascii="標楷體" w:hAnsi="標楷體" w:cs="新細明體"/>
          <w:bCs/>
          <w:szCs w:val="28"/>
        </w:rPr>
        <w:t xml:space="preserve"> (請參閱【附件1-4-11】)</w:t>
      </w:r>
      <w:r w:rsidRPr="00BB4DCE">
        <w:rPr>
          <w:rFonts w:ascii="標楷體" w:hAnsi="標楷體" w:cs="新細明體"/>
          <w:b/>
          <w:bCs/>
          <w:szCs w:val="28"/>
        </w:rPr>
        <w:t>。</w:t>
      </w:r>
    </w:p>
    <w:p w14:paraId="0B7CA66D" w14:textId="77777777" w:rsidR="00236362" w:rsidRPr="00BB4DCE" w:rsidRDefault="00236362">
      <w:pPr>
        <w:spacing w:line="500" w:lineRule="exact"/>
        <w:ind w:leftChars="102" w:left="709" w:hangingChars="151" w:hanging="423"/>
        <w:jc w:val="both"/>
        <w:rPr>
          <w:rFonts w:ascii="標楷體" w:hAnsi="標楷體" w:cs="新細明體"/>
          <w:b/>
          <w:szCs w:val="28"/>
        </w:rPr>
      </w:pPr>
      <w:r w:rsidRPr="00BB4DCE">
        <w:rPr>
          <w:rFonts w:ascii="標楷體" w:hAnsi="標楷體" w:cs="新細明體"/>
          <w:b/>
          <w:szCs w:val="28"/>
        </w:rPr>
        <w:t>5.校內各項獎助學金法規</w:t>
      </w:r>
    </w:p>
    <w:p w14:paraId="48095979" w14:textId="77777777" w:rsidR="00236362" w:rsidRPr="00BB4DCE" w:rsidRDefault="00236362" w:rsidP="005E35EC">
      <w:pPr>
        <w:spacing w:line="500" w:lineRule="exact"/>
        <w:ind w:leftChars="202" w:left="566" w:firstLine="568"/>
        <w:jc w:val="both"/>
        <w:rPr>
          <w:rFonts w:ascii="標楷體" w:hAnsi="標楷體" w:cs="新細明體"/>
          <w:b/>
          <w:szCs w:val="28"/>
        </w:rPr>
      </w:pPr>
      <w:r w:rsidRPr="00BB4DCE">
        <w:rPr>
          <w:rFonts w:ascii="標楷體" w:hAnsi="標楷體" w:cs="新細明體"/>
          <w:szCs w:val="28"/>
        </w:rPr>
        <w:t>上述獎助學金均訂有相關辦法</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【附件1-4-12】)，同時針對獎學金並訂有發放流程內控機制</w:t>
      </w:r>
      <w:r w:rsidRPr="00BB4DCE">
        <w:rPr>
          <w:rFonts w:ascii="標楷體" w:hAnsi="標楷體" w:cs="標楷體"/>
          <w:szCs w:val="28"/>
        </w:rPr>
        <w:t>(請參</w:t>
      </w:r>
      <w:r w:rsidRPr="00BB4DCE">
        <w:rPr>
          <w:rFonts w:ascii="標楷體" w:hAnsi="標楷體" w:cs="標楷體"/>
          <w:szCs w:val="28"/>
          <w:lang w:eastAsia="zh-HK"/>
        </w:rPr>
        <w:t>閱</w:t>
      </w:r>
      <w:r w:rsidRPr="00BB4DCE">
        <w:rPr>
          <w:rFonts w:ascii="標楷體" w:hAnsi="標楷體" w:cs="新細明體"/>
          <w:szCs w:val="28"/>
        </w:rPr>
        <w:t>【附件1-4-13】)，規定不得以同一事由重覆申請校內獎學金，但也一併解決以往個人或財團捐贈協助運動選手，有重覆請領疑慮，使選手獲得實質幫助。</w:t>
      </w:r>
    </w:p>
    <w:p w14:paraId="29BA4170" w14:textId="77777777" w:rsidR="00236362" w:rsidRPr="00BB4DCE" w:rsidRDefault="00236362" w:rsidP="00236362">
      <w:pPr>
        <w:spacing w:line="500" w:lineRule="exact"/>
        <w:ind w:left="709" w:hanging="425"/>
        <w:jc w:val="both"/>
        <w:rPr>
          <w:rFonts w:ascii="標楷體" w:hAnsi="標楷體" w:cs="新細明體"/>
          <w:b/>
          <w:bCs/>
          <w:szCs w:val="28"/>
        </w:rPr>
      </w:pPr>
      <w:r w:rsidRPr="00BB4DCE">
        <w:rPr>
          <w:rFonts w:ascii="標楷體" w:hAnsi="標楷體" w:cs="新細明體"/>
          <w:b/>
          <w:bCs/>
          <w:szCs w:val="28"/>
        </w:rPr>
        <w:t>6.對身心障礙學生的照護與服務</w:t>
      </w:r>
    </w:p>
    <w:p w14:paraId="696D2E4A" w14:textId="77777777" w:rsidR="006F4170" w:rsidRPr="00025CC3" w:rsidRDefault="006F4170" w:rsidP="00BB4DCE">
      <w:pPr>
        <w:spacing w:line="500" w:lineRule="exact"/>
        <w:ind w:leftChars="200" w:left="980" w:hangingChars="150" w:hanging="420"/>
        <w:jc w:val="both"/>
      </w:pPr>
      <w:r w:rsidRPr="00025CC3">
        <w:rPr>
          <w:rFonts w:ascii="標楷體" w:hAnsi="標楷體" w:cs="新細明體"/>
          <w:b/>
          <w:bCs/>
          <w:szCs w:val="28"/>
        </w:rPr>
        <w:lastRenderedPageBreak/>
        <w:t>(1)成立資源教室之照顧據點</w:t>
      </w:r>
      <w:r w:rsidRPr="00025CC3">
        <w:rPr>
          <w:rFonts w:ascii="標楷體" w:hAnsi="標楷體" w:cs="新細明體"/>
          <w:szCs w:val="28"/>
        </w:rPr>
        <w:t>：本校自94學年度成立資源教室，隸屬於學務處諮輔組，主要以服務校內身心障礙學生，提供學生最少限制環境之無障礙服務。目前在校身心障礙學生多達34名（含碩士班及在職班）</w:t>
      </w:r>
      <w:r w:rsidRPr="00025CC3">
        <w:rPr>
          <w:rFonts w:ascii="標楷體" w:hAnsi="標楷體" w:cs="新細明體" w:hint="eastAsia"/>
          <w:szCs w:val="28"/>
        </w:rPr>
        <w:t>，</w:t>
      </w:r>
      <w:r w:rsidRPr="00025CC3">
        <w:rPr>
          <w:rFonts w:ascii="標楷體" w:hAnsi="標楷體" w:cs="新細明體"/>
          <w:szCs w:val="28"/>
        </w:rPr>
        <w:t>為因應日漸增多之身心障礙學生，於105學年度增聘第3名資源教室輔導人員，</w:t>
      </w:r>
      <w:r w:rsidRPr="00025CC3">
        <w:rPr>
          <w:rFonts w:ascii="標楷體" w:hAnsi="標楷體" w:cs="新細明體" w:hint="eastAsia"/>
          <w:szCs w:val="28"/>
        </w:rPr>
        <w:t>以</w:t>
      </w:r>
      <w:r w:rsidRPr="00025CC3">
        <w:rPr>
          <w:rFonts w:ascii="標楷體" w:hAnsi="標楷體" w:cs="新細明體"/>
          <w:szCs w:val="28"/>
        </w:rPr>
        <w:t>提供完善照顧，服務情形</w:t>
      </w:r>
      <w:r w:rsidRPr="00025CC3">
        <w:rPr>
          <w:rFonts w:ascii="標楷體" w:hAnsi="標楷體" w:cs="標楷體"/>
          <w:szCs w:val="28"/>
        </w:rPr>
        <w:t>請參</w:t>
      </w:r>
      <w:r w:rsidRPr="00025CC3">
        <w:rPr>
          <w:rFonts w:ascii="標楷體" w:hAnsi="標楷體" w:cs="標楷體"/>
          <w:szCs w:val="28"/>
          <w:lang w:eastAsia="zh-HK"/>
        </w:rPr>
        <w:t>閱</w:t>
      </w:r>
      <w:r w:rsidRPr="00025CC3">
        <w:rPr>
          <w:rFonts w:ascii="標楷體" w:hAnsi="標楷體" w:cs="新細明體"/>
          <w:szCs w:val="28"/>
        </w:rPr>
        <w:t>【附件1-4-</w:t>
      </w:r>
      <w:r w:rsidRPr="00025CC3">
        <w:rPr>
          <w:rFonts w:ascii="標楷體" w:hAnsi="標楷體" w:cs="新細明體" w:hint="eastAsia"/>
          <w:szCs w:val="28"/>
        </w:rPr>
        <w:t>14</w:t>
      </w:r>
      <w:r w:rsidRPr="00025CC3">
        <w:rPr>
          <w:rFonts w:ascii="標楷體" w:hAnsi="標楷體" w:cs="新細明體"/>
          <w:szCs w:val="28"/>
        </w:rPr>
        <w:t>】。</w:t>
      </w:r>
    </w:p>
    <w:p w14:paraId="1C95CD76" w14:textId="77777777" w:rsidR="006F4170" w:rsidRDefault="006F4170" w:rsidP="00BB4DCE">
      <w:pPr>
        <w:spacing w:line="500" w:lineRule="exact"/>
        <w:ind w:leftChars="200" w:left="980" w:hangingChars="150" w:hanging="420"/>
        <w:jc w:val="both"/>
        <w:rPr>
          <w:rFonts w:ascii="標楷體" w:hAnsi="標楷體" w:cs="標楷體"/>
          <w:szCs w:val="28"/>
        </w:rPr>
      </w:pPr>
      <w:r w:rsidRPr="00025CC3">
        <w:rPr>
          <w:rFonts w:ascii="標楷體" w:hAnsi="標楷體" w:cs="新細明體"/>
          <w:b/>
          <w:bCs/>
          <w:szCs w:val="28"/>
        </w:rPr>
        <w:t>(2)建構無障礙校園環境</w:t>
      </w:r>
      <w:r w:rsidRPr="00025CC3">
        <w:rPr>
          <w:rFonts w:hint="eastAsia"/>
        </w:rPr>
        <w:t>：</w:t>
      </w:r>
      <w:r w:rsidRPr="00025CC3">
        <w:rPr>
          <w:rFonts w:ascii="標楷體" w:hAnsi="標楷體" w:cs="新細明體"/>
          <w:szCs w:val="28"/>
        </w:rPr>
        <w:t>本校校園面積廣大，為使校區設施更符合無障礙設計，除逐年檢視各</w:t>
      </w:r>
      <w:r w:rsidRPr="00025CC3">
        <w:rPr>
          <w:rFonts w:ascii="標楷體" w:hAnsi="標楷體" w:cs="新細明體" w:hint="eastAsia"/>
          <w:szCs w:val="28"/>
        </w:rPr>
        <w:t>教學單位</w:t>
      </w:r>
      <w:r w:rsidRPr="00025CC3">
        <w:rPr>
          <w:rFonts w:ascii="標楷體" w:hAnsi="標楷體" w:cs="新細明體"/>
          <w:szCs w:val="28"/>
        </w:rPr>
        <w:t>之輔具</w:t>
      </w:r>
      <w:r w:rsidRPr="00025CC3">
        <w:rPr>
          <w:rFonts w:ascii="標楷體" w:hAnsi="標楷體" w:cs="新細明體" w:hint="eastAsia"/>
          <w:szCs w:val="28"/>
        </w:rPr>
        <w:t>、</w:t>
      </w:r>
      <w:r w:rsidRPr="00025CC3">
        <w:rPr>
          <w:rFonts w:ascii="標楷體" w:hAnsi="標楷體" w:cs="新細明體"/>
          <w:szCs w:val="28"/>
        </w:rPr>
        <w:t>教具</w:t>
      </w:r>
      <w:r w:rsidRPr="00025CC3">
        <w:rPr>
          <w:rFonts w:ascii="標楷體" w:hAnsi="標楷體" w:cs="新細明體" w:hint="eastAsia"/>
          <w:szCs w:val="28"/>
        </w:rPr>
        <w:t>、</w:t>
      </w:r>
      <w:r w:rsidRPr="00025CC3">
        <w:rPr>
          <w:rFonts w:ascii="標楷體" w:hAnsi="標楷體" w:cs="新細明體"/>
          <w:szCs w:val="28"/>
        </w:rPr>
        <w:t>設備購置</w:t>
      </w:r>
      <w:r w:rsidRPr="00025CC3">
        <w:rPr>
          <w:rFonts w:ascii="標楷體" w:hAnsi="標楷體" w:cs="新細明體" w:hint="eastAsia"/>
          <w:szCs w:val="28"/>
        </w:rPr>
        <w:t>及</w:t>
      </w:r>
      <w:r w:rsidRPr="00025CC3">
        <w:rPr>
          <w:rFonts w:ascii="標楷體" w:hAnsi="標楷體" w:cs="新細明體"/>
          <w:szCs w:val="28"/>
        </w:rPr>
        <w:t>校園環境硬體建設修繕需求，</w:t>
      </w:r>
      <w:r w:rsidRPr="00025CC3">
        <w:rPr>
          <w:rFonts w:ascii="標楷體" w:hAnsi="標楷體" w:cs="新細明體" w:hint="eastAsia"/>
          <w:szCs w:val="28"/>
        </w:rPr>
        <w:t>以</w:t>
      </w:r>
      <w:r w:rsidRPr="00025CC3">
        <w:rPr>
          <w:rFonts w:ascii="標楷體" w:hAnsi="標楷體" w:cs="新細明體"/>
          <w:szCs w:val="28"/>
        </w:rPr>
        <w:t>編列校內預算外，並申請教育部補助無障礙校園環境計畫</w:t>
      </w:r>
      <w:r w:rsidRPr="00025CC3">
        <w:rPr>
          <w:rFonts w:ascii="標楷體" w:hAnsi="標楷體" w:cs="新細明體" w:hint="eastAsia"/>
          <w:szCs w:val="28"/>
        </w:rPr>
        <w:t>經費</w:t>
      </w:r>
      <w:r w:rsidRPr="00025CC3">
        <w:rPr>
          <w:rFonts w:ascii="標楷體" w:hAnsi="標楷體" w:cs="標楷體"/>
          <w:szCs w:val="28"/>
        </w:rPr>
        <w:t>(請參</w:t>
      </w:r>
      <w:r w:rsidRPr="00025CC3">
        <w:rPr>
          <w:rFonts w:ascii="標楷體" w:hAnsi="標楷體" w:cs="標楷體"/>
          <w:szCs w:val="28"/>
          <w:lang w:eastAsia="zh-HK"/>
        </w:rPr>
        <w:t>閱</w:t>
      </w:r>
      <w:r w:rsidRPr="00025CC3">
        <w:rPr>
          <w:rFonts w:ascii="標楷體" w:hAnsi="標楷體" w:cs="新細明體"/>
          <w:szCs w:val="28"/>
        </w:rPr>
        <w:t>【附件1-4-</w:t>
      </w:r>
      <w:r w:rsidRPr="00025CC3">
        <w:rPr>
          <w:rFonts w:ascii="標楷體" w:hAnsi="標楷體" w:cs="新細明體" w:hint="eastAsia"/>
          <w:szCs w:val="28"/>
        </w:rPr>
        <w:t>15</w:t>
      </w:r>
      <w:r w:rsidRPr="00025CC3">
        <w:rPr>
          <w:rFonts w:ascii="標楷體" w:hAnsi="標楷體" w:cs="新細明體"/>
          <w:szCs w:val="28"/>
        </w:rPr>
        <w:t>】)，以改善本校無障礙校園環境，期能給予師生無障礙生活環境及學習空間</w:t>
      </w:r>
      <w:r w:rsidRPr="00025CC3">
        <w:rPr>
          <w:rFonts w:ascii="標楷體" w:hAnsi="標楷體" w:cs="標楷體"/>
          <w:szCs w:val="28"/>
        </w:rPr>
        <w:t>。</w:t>
      </w:r>
    </w:p>
    <w:p w14:paraId="39F7F605" w14:textId="026F2C0D" w:rsidR="00FE1466" w:rsidRDefault="00FE1466" w:rsidP="00FE1466">
      <w:pPr>
        <w:spacing w:line="500" w:lineRule="exact"/>
        <w:ind w:leftChars="200" w:left="980" w:hangingChars="150" w:hanging="420"/>
        <w:jc w:val="both"/>
        <w:rPr>
          <w:rFonts w:ascii="標楷體" w:hAnsi="標楷體" w:cs="新細明體"/>
          <w:b/>
          <w:bCs/>
          <w:color w:val="FF0000"/>
          <w:szCs w:val="28"/>
        </w:rPr>
      </w:pPr>
      <w:r w:rsidRPr="002C788A">
        <w:rPr>
          <w:rFonts w:ascii="標楷體" w:hAnsi="標楷體" w:cs="新細明體" w:hint="eastAsia"/>
          <w:b/>
          <w:bCs/>
          <w:color w:val="FF0000"/>
          <w:szCs w:val="28"/>
        </w:rPr>
        <w:t>7.</w:t>
      </w:r>
      <w:r w:rsidRPr="002C788A">
        <w:rPr>
          <w:rFonts w:ascii="標楷體" w:hAnsi="標楷體" w:cs="新細明體" w:hint="eastAsia"/>
          <w:b/>
          <w:bCs/>
          <w:color w:val="FF0000"/>
          <w:szCs w:val="28"/>
          <w:lang w:eastAsia="zh-HK"/>
        </w:rPr>
        <w:t>成立原住民資源中心</w:t>
      </w:r>
      <w:r w:rsidRPr="002C788A">
        <w:rPr>
          <w:rFonts w:ascii="標楷體" w:hAnsi="標楷體" w:cs="新細明體" w:hint="eastAsia"/>
          <w:b/>
          <w:bCs/>
          <w:color w:val="FF0000"/>
          <w:szCs w:val="28"/>
        </w:rPr>
        <w:t>：</w:t>
      </w:r>
      <w:r>
        <w:rPr>
          <w:rFonts w:ascii="標楷體" w:hAnsi="標楷體" w:cs="新細明體" w:hint="eastAsia"/>
          <w:b/>
          <w:bCs/>
          <w:color w:val="FF0000"/>
          <w:szCs w:val="28"/>
          <w:lang w:eastAsia="zh-HK"/>
        </w:rPr>
        <w:t>本校約有</w:t>
      </w:r>
      <w:r>
        <w:rPr>
          <w:rFonts w:ascii="標楷體" w:hAnsi="標楷體" w:cs="新細明體" w:hint="eastAsia"/>
          <w:b/>
          <w:bCs/>
          <w:color w:val="FF0000"/>
          <w:szCs w:val="28"/>
        </w:rPr>
        <w:t>100</w:t>
      </w:r>
      <w:r>
        <w:rPr>
          <w:rFonts w:ascii="標楷體" w:hAnsi="標楷體" w:cs="新細明體" w:hint="eastAsia"/>
          <w:b/>
          <w:bCs/>
          <w:color w:val="FF0000"/>
          <w:szCs w:val="28"/>
          <w:lang w:eastAsia="zh-HK"/>
        </w:rPr>
        <w:t>多位原住民學生，為加強原住民學生生活及學習輔導，整合校內外資源，於</w:t>
      </w:r>
      <w:r>
        <w:rPr>
          <w:rFonts w:ascii="標楷體" w:hAnsi="標楷體" w:cs="新細明體" w:hint="eastAsia"/>
          <w:b/>
          <w:bCs/>
          <w:color w:val="FF0000"/>
          <w:szCs w:val="28"/>
        </w:rPr>
        <w:t>104</w:t>
      </w:r>
      <w:r>
        <w:rPr>
          <w:rFonts w:ascii="標楷體" w:hAnsi="標楷體" w:cs="新細明體" w:hint="eastAsia"/>
          <w:b/>
          <w:bCs/>
          <w:color w:val="FF0000"/>
          <w:szCs w:val="28"/>
          <w:lang w:eastAsia="zh-HK"/>
        </w:rPr>
        <w:t>年</w:t>
      </w:r>
      <w:r>
        <w:rPr>
          <w:rFonts w:ascii="標楷體" w:hAnsi="標楷體" w:cs="新細明體" w:hint="eastAsia"/>
          <w:b/>
          <w:bCs/>
          <w:color w:val="FF0000"/>
          <w:szCs w:val="28"/>
        </w:rPr>
        <w:t>11</w:t>
      </w:r>
      <w:r>
        <w:rPr>
          <w:rFonts w:ascii="標楷體" w:hAnsi="標楷體" w:cs="新細明體" w:hint="eastAsia"/>
          <w:b/>
          <w:bCs/>
          <w:color w:val="FF0000"/>
          <w:szCs w:val="28"/>
          <w:lang w:eastAsia="zh-HK"/>
        </w:rPr>
        <w:t>月</w:t>
      </w:r>
      <w:r>
        <w:rPr>
          <w:rFonts w:ascii="標楷體" w:hAnsi="標楷體" w:cs="新細明體" w:hint="eastAsia"/>
          <w:b/>
          <w:bCs/>
          <w:color w:val="FF0000"/>
          <w:szCs w:val="28"/>
        </w:rPr>
        <w:t>10</w:t>
      </w:r>
      <w:r>
        <w:rPr>
          <w:rFonts w:ascii="標楷體" w:hAnsi="標楷體" w:cs="新細明體" w:hint="eastAsia"/>
          <w:b/>
          <w:bCs/>
          <w:color w:val="FF0000"/>
          <w:szCs w:val="28"/>
          <w:lang w:eastAsia="zh-HK"/>
        </w:rPr>
        <w:t>日掛牌成立原住民資源中心。</w:t>
      </w:r>
      <w:r w:rsidR="00FF2E52" w:rsidRPr="00FF2E52">
        <w:rPr>
          <w:rFonts w:ascii="標楷體" w:hAnsi="標楷體" w:cs="新細明體" w:hint="eastAsia"/>
          <w:bCs/>
          <w:color w:val="FF0000"/>
          <w:szCs w:val="28"/>
          <w:lang w:eastAsia="zh-HK"/>
        </w:rPr>
        <w:t>(請參閱</w:t>
      </w:r>
      <w:r w:rsidRPr="00C07789">
        <w:rPr>
          <w:rFonts w:ascii="標楷體" w:hAnsi="標楷體" w:cs="標楷體"/>
          <w:color w:val="FF0000"/>
          <w:szCs w:val="28"/>
        </w:rPr>
        <w:t>【附件1-4-</w:t>
      </w:r>
      <w:r w:rsidR="003F4DFA">
        <w:rPr>
          <w:rFonts w:ascii="標楷體" w:hAnsi="標楷體" w:cs="標楷體"/>
          <w:color w:val="FF0000"/>
          <w:szCs w:val="28"/>
        </w:rPr>
        <w:t>1</w:t>
      </w:r>
      <w:r w:rsidRPr="00C07789">
        <w:rPr>
          <w:rFonts w:ascii="標楷體" w:hAnsi="標楷體" w:cs="標楷體" w:hint="eastAsia"/>
          <w:color w:val="FF0000"/>
          <w:szCs w:val="28"/>
        </w:rPr>
        <w:t>6</w:t>
      </w:r>
      <w:r w:rsidRPr="00C07789">
        <w:rPr>
          <w:rFonts w:ascii="標楷體" w:hAnsi="標楷體" w:cs="標楷體"/>
          <w:color w:val="FF0000"/>
          <w:szCs w:val="28"/>
        </w:rPr>
        <w:t>】</w:t>
      </w:r>
      <w:r w:rsidR="00FF2E52">
        <w:rPr>
          <w:rFonts w:ascii="標楷體" w:hAnsi="標楷體" w:cs="標楷體"/>
          <w:color w:val="FF0000"/>
          <w:szCs w:val="28"/>
        </w:rPr>
        <w:t>)</w:t>
      </w:r>
    </w:p>
    <w:p w14:paraId="78A5E299" w14:textId="77777777" w:rsidR="00B070FE" w:rsidRPr="00025CC3" w:rsidRDefault="00443FED">
      <w:pPr>
        <w:spacing w:line="500" w:lineRule="exact"/>
        <w:jc w:val="both"/>
        <w:rPr>
          <w:rFonts w:ascii="標楷體" w:hAnsi="標楷體" w:cs="標楷體"/>
          <w:b/>
          <w:szCs w:val="28"/>
        </w:rPr>
      </w:pPr>
      <w:r w:rsidRPr="00025CC3">
        <w:rPr>
          <w:rFonts w:ascii="標楷體" w:hAnsi="標楷體" w:cs="標楷體" w:hint="eastAsia"/>
          <w:b/>
          <w:szCs w:val="28"/>
        </w:rPr>
        <w:t>(二)</w:t>
      </w:r>
      <w:r w:rsidR="00271A25" w:rsidRPr="00025CC3">
        <w:rPr>
          <w:rFonts w:ascii="標楷體" w:hAnsi="標楷體" w:cs="標楷體"/>
          <w:b/>
          <w:szCs w:val="28"/>
        </w:rPr>
        <w:t>學校展現社會責任之作法</w:t>
      </w:r>
    </w:p>
    <w:p w14:paraId="0EF2FE0C" w14:textId="77777777" w:rsidR="00B070FE" w:rsidRPr="00025CC3" w:rsidRDefault="00271A25" w:rsidP="00E80DDB">
      <w:pPr>
        <w:spacing w:line="500" w:lineRule="exact"/>
        <w:ind w:leftChars="101" w:left="283"/>
        <w:jc w:val="both"/>
        <w:rPr>
          <w:rFonts w:ascii="標楷體" w:hAnsi="標楷體" w:cs="標楷體"/>
          <w:b/>
          <w:szCs w:val="28"/>
        </w:rPr>
      </w:pPr>
      <w:r w:rsidRPr="00025CC3">
        <w:rPr>
          <w:rFonts w:ascii="標楷體" w:hAnsi="標楷體" w:cs="標楷體"/>
          <w:b/>
          <w:szCs w:val="28"/>
        </w:rPr>
        <w:t>1.服務學習課程</w:t>
      </w:r>
    </w:p>
    <w:p w14:paraId="1B08CC95" w14:textId="77777777" w:rsidR="00B070FE" w:rsidRPr="00025CC3" w:rsidRDefault="00271A25" w:rsidP="00E80DDB">
      <w:pPr>
        <w:spacing w:line="500" w:lineRule="exact"/>
        <w:ind w:leftChars="202" w:left="566" w:firstLine="560"/>
        <w:jc w:val="both"/>
      </w:pPr>
      <w:r w:rsidRPr="00025CC3">
        <w:rPr>
          <w:rFonts w:ascii="標楷體" w:hAnsi="標楷體" w:cs="標楷體"/>
          <w:szCs w:val="28"/>
        </w:rPr>
        <w:t>本校</w:t>
      </w:r>
      <w:r w:rsidR="000F4CA2" w:rsidRPr="00025CC3">
        <w:rPr>
          <w:rFonts w:ascii="標楷體" w:hAnsi="標楷體" w:cs="標楷體" w:hint="eastAsia"/>
          <w:szCs w:val="28"/>
        </w:rPr>
        <w:t>訂</w:t>
      </w:r>
      <w:r w:rsidRPr="00025CC3">
        <w:rPr>
          <w:rFonts w:ascii="標楷體" w:hAnsi="標楷體" w:cs="標楷體"/>
          <w:szCs w:val="28"/>
        </w:rPr>
        <w:t>有「國立體育大學服務學習課程實施要點」(請參閱【附件1-4-</w:t>
      </w:r>
      <w:r w:rsidR="000F4CA2" w:rsidRPr="00025CC3">
        <w:rPr>
          <w:rFonts w:ascii="標楷體" w:hAnsi="標楷體" w:cs="標楷體" w:hint="eastAsia"/>
          <w:szCs w:val="28"/>
        </w:rPr>
        <w:t>1</w:t>
      </w:r>
      <w:r w:rsidR="003F4DFA">
        <w:rPr>
          <w:rFonts w:ascii="標楷體" w:hAnsi="標楷體" w:cs="標楷體" w:hint="eastAsia"/>
          <w:szCs w:val="28"/>
        </w:rPr>
        <w:t>7</w:t>
      </w:r>
      <w:r w:rsidRPr="00025CC3">
        <w:rPr>
          <w:rFonts w:ascii="標楷體" w:hAnsi="標楷體" w:cs="標楷體"/>
          <w:szCs w:val="28"/>
        </w:rPr>
        <w:t>】)，每學期開設服務學習課程供學生選讀</w:t>
      </w:r>
      <w:r w:rsidR="000F4CA2" w:rsidRPr="00025CC3">
        <w:rPr>
          <w:rFonts w:ascii="標楷體" w:hAnsi="標楷體" w:cs="標楷體" w:hint="eastAsia"/>
          <w:szCs w:val="28"/>
        </w:rPr>
        <w:t>；</w:t>
      </w:r>
      <w:r w:rsidRPr="00025CC3">
        <w:rPr>
          <w:rFonts w:ascii="標楷體" w:hAnsi="標楷體" w:cs="標楷體"/>
          <w:szCs w:val="28"/>
        </w:rPr>
        <w:t>本校</w:t>
      </w:r>
      <w:r w:rsidR="000F4CA2" w:rsidRPr="00025CC3">
        <w:rPr>
          <w:rFonts w:ascii="標楷體" w:hAnsi="標楷體" w:cs="標楷體" w:hint="eastAsia"/>
          <w:szCs w:val="28"/>
        </w:rPr>
        <w:t>另訂</w:t>
      </w:r>
      <w:r w:rsidRPr="00025CC3">
        <w:rPr>
          <w:rFonts w:ascii="標楷體" w:hAnsi="標楷體" w:cs="標楷體"/>
          <w:szCs w:val="28"/>
        </w:rPr>
        <w:t>有「國立體育大學服務學習課程補助原則」 (請參閱【附件1-4-</w:t>
      </w:r>
      <w:r w:rsidR="000F4CA2" w:rsidRPr="00025CC3">
        <w:rPr>
          <w:rFonts w:ascii="標楷體" w:hAnsi="標楷體" w:cs="標楷體" w:hint="eastAsia"/>
          <w:szCs w:val="28"/>
        </w:rPr>
        <w:t>1</w:t>
      </w:r>
      <w:r w:rsidR="003F4DFA">
        <w:rPr>
          <w:rFonts w:ascii="標楷體" w:hAnsi="標楷體" w:cs="標楷體" w:hint="eastAsia"/>
          <w:szCs w:val="28"/>
        </w:rPr>
        <w:t>8</w:t>
      </w:r>
      <w:r w:rsidRPr="00025CC3">
        <w:rPr>
          <w:rFonts w:ascii="標楷體" w:hAnsi="標楷體" w:cs="標楷體"/>
          <w:szCs w:val="28"/>
        </w:rPr>
        <w:t>】)，</w:t>
      </w:r>
      <w:r w:rsidR="000F4CA2" w:rsidRPr="00025CC3">
        <w:rPr>
          <w:rFonts w:ascii="標楷體" w:hAnsi="標楷體" w:cs="標楷體" w:hint="eastAsia"/>
          <w:szCs w:val="28"/>
        </w:rPr>
        <w:t>運用</w:t>
      </w:r>
      <w:r w:rsidRPr="00025CC3">
        <w:rPr>
          <w:rFonts w:ascii="標楷體" w:hAnsi="標楷體" w:cs="標楷體"/>
          <w:szCs w:val="28"/>
        </w:rPr>
        <w:t>教育部補助本校教學增能計畫</w:t>
      </w:r>
      <w:r w:rsidR="000F4CA2" w:rsidRPr="00025CC3">
        <w:rPr>
          <w:rFonts w:ascii="標楷體" w:hAnsi="標楷體" w:cs="標楷體" w:hint="eastAsia"/>
          <w:szCs w:val="28"/>
        </w:rPr>
        <w:t>經費</w:t>
      </w:r>
      <w:r w:rsidRPr="00025CC3">
        <w:rPr>
          <w:rFonts w:ascii="標楷體" w:hAnsi="標楷體" w:cs="標楷體"/>
          <w:szCs w:val="28"/>
        </w:rPr>
        <w:t>結合服務學習課程，以學系為單位與校外機關合作進行校外服務學習。</w:t>
      </w:r>
    </w:p>
    <w:p w14:paraId="3B9D28C6" w14:textId="45977E53" w:rsidR="00B070FE" w:rsidRPr="00025CC3" w:rsidRDefault="00271A25" w:rsidP="00E80DDB">
      <w:pPr>
        <w:spacing w:line="500" w:lineRule="exact"/>
        <w:ind w:leftChars="101" w:left="283"/>
        <w:jc w:val="both"/>
        <w:rPr>
          <w:rFonts w:ascii="標楷體" w:hAnsi="標楷體" w:cs="標楷體"/>
          <w:b/>
          <w:szCs w:val="28"/>
        </w:rPr>
      </w:pPr>
      <w:r w:rsidRPr="00025CC3">
        <w:rPr>
          <w:rFonts w:ascii="標楷體" w:hAnsi="標楷體" w:cs="標楷體"/>
          <w:b/>
          <w:szCs w:val="28"/>
        </w:rPr>
        <w:t>2.參與社會服務</w:t>
      </w:r>
    </w:p>
    <w:p w14:paraId="17321A0F" w14:textId="77777777" w:rsidR="00B070FE" w:rsidRPr="00025CC3" w:rsidRDefault="00271A25" w:rsidP="00E80DDB">
      <w:pPr>
        <w:spacing w:line="500" w:lineRule="exact"/>
        <w:ind w:leftChars="202" w:left="566" w:firstLine="560"/>
        <w:jc w:val="both"/>
        <w:rPr>
          <w:rFonts w:ascii="標楷體" w:hAnsi="標楷體" w:cs="標楷體"/>
          <w:szCs w:val="28"/>
        </w:rPr>
      </w:pPr>
      <w:r w:rsidRPr="00025CC3">
        <w:rPr>
          <w:rFonts w:ascii="標楷體" w:hAnsi="標楷體" w:cs="標楷體"/>
          <w:szCs w:val="28"/>
        </w:rPr>
        <w:t>本校學生透過服務學習課程或專業性課程，參與社會服務，</w:t>
      </w:r>
      <w:r w:rsidR="000F4CA2" w:rsidRPr="00025CC3">
        <w:rPr>
          <w:rFonts w:ascii="標楷體" w:hAnsi="標楷體" w:cs="標楷體" w:hint="eastAsia"/>
          <w:szCs w:val="28"/>
        </w:rPr>
        <w:t>例</w:t>
      </w:r>
      <w:r w:rsidRPr="00025CC3">
        <w:rPr>
          <w:rFonts w:ascii="標楷體" w:hAnsi="標楷體" w:cs="標楷體"/>
          <w:szCs w:val="28"/>
        </w:rPr>
        <w:t>如：球類系每學期協助華山基金會發票募款活動</w:t>
      </w:r>
      <w:r w:rsidR="000F4CA2" w:rsidRPr="00025CC3">
        <w:rPr>
          <w:rFonts w:ascii="標楷體" w:hAnsi="標楷體" w:cs="標楷體" w:hint="eastAsia"/>
          <w:szCs w:val="28"/>
        </w:rPr>
        <w:t>，</w:t>
      </w:r>
      <w:r w:rsidRPr="00025CC3">
        <w:rPr>
          <w:rFonts w:ascii="標楷體" w:hAnsi="標楷體" w:cs="標楷體"/>
          <w:szCs w:val="28"/>
        </w:rPr>
        <w:t>體育推廣學系搭配系所特色與國小合作賽會性服務，運動保健學系至鄰近</w:t>
      </w:r>
      <w:r w:rsidR="000F4CA2" w:rsidRPr="00025CC3">
        <w:rPr>
          <w:rFonts w:ascii="標楷體" w:hAnsi="標楷體" w:cs="標楷體" w:hint="eastAsia"/>
          <w:szCs w:val="28"/>
        </w:rPr>
        <w:t>學校、社區或運動賽事進行</w:t>
      </w:r>
      <w:r w:rsidRPr="00025CC3">
        <w:rPr>
          <w:rFonts w:ascii="標楷體" w:hAnsi="標楷體" w:cs="標楷體"/>
          <w:szCs w:val="28"/>
        </w:rPr>
        <w:t>運動防護教育</w:t>
      </w:r>
      <w:r w:rsidR="000F4CA2" w:rsidRPr="00025CC3">
        <w:rPr>
          <w:rFonts w:ascii="標楷體" w:hAnsi="標楷體" w:cs="標楷體" w:hint="eastAsia"/>
          <w:szCs w:val="28"/>
        </w:rPr>
        <w:t>、</w:t>
      </w:r>
      <w:r w:rsidRPr="00025CC3">
        <w:rPr>
          <w:rFonts w:ascii="標楷體" w:hAnsi="標楷體" w:cs="標楷體"/>
          <w:szCs w:val="28"/>
        </w:rPr>
        <w:t>運動指導、健走教學及徒手按摩</w:t>
      </w:r>
      <w:r w:rsidR="000F4CA2" w:rsidRPr="00025CC3">
        <w:rPr>
          <w:rFonts w:ascii="標楷體" w:hAnsi="標楷體" w:cs="標楷體" w:hint="eastAsia"/>
          <w:szCs w:val="28"/>
        </w:rPr>
        <w:t>等專業</w:t>
      </w:r>
      <w:r w:rsidRPr="00025CC3">
        <w:rPr>
          <w:rFonts w:ascii="標楷體" w:hAnsi="標楷體" w:cs="標楷體"/>
          <w:szCs w:val="28"/>
        </w:rPr>
        <w:t>服務(請參閱【附件1-4-</w:t>
      </w:r>
      <w:r w:rsidR="000F4CA2" w:rsidRPr="00025CC3">
        <w:rPr>
          <w:rFonts w:ascii="標楷體" w:hAnsi="標楷體" w:cs="標楷體" w:hint="eastAsia"/>
          <w:szCs w:val="28"/>
        </w:rPr>
        <w:t>1</w:t>
      </w:r>
      <w:r w:rsidR="003F4DFA">
        <w:rPr>
          <w:rFonts w:ascii="標楷體" w:hAnsi="標楷體" w:cs="標楷體" w:hint="eastAsia"/>
          <w:szCs w:val="28"/>
        </w:rPr>
        <w:t>9</w:t>
      </w:r>
      <w:r w:rsidRPr="00025CC3">
        <w:rPr>
          <w:rFonts w:ascii="標楷體" w:hAnsi="標楷體" w:cs="標楷體"/>
          <w:szCs w:val="28"/>
        </w:rPr>
        <w:t>】)。</w:t>
      </w:r>
    </w:p>
    <w:p w14:paraId="781E7B07" w14:textId="77777777" w:rsidR="00B070FE" w:rsidRPr="00025CC3" w:rsidRDefault="00271A25" w:rsidP="00E80DDB">
      <w:pPr>
        <w:spacing w:line="500" w:lineRule="exact"/>
        <w:ind w:leftChars="101" w:left="283"/>
        <w:jc w:val="both"/>
        <w:rPr>
          <w:rFonts w:ascii="標楷體" w:hAnsi="標楷體" w:cs="標楷體"/>
          <w:b/>
          <w:szCs w:val="28"/>
        </w:rPr>
      </w:pPr>
      <w:r w:rsidRPr="00025CC3">
        <w:rPr>
          <w:rFonts w:ascii="標楷體" w:hAnsi="標楷體" w:cs="標楷體"/>
          <w:b/>
          <w:szCs w:val="28"/>
        </w:rPr>
        <w:t>3.實踐史懷哲精神</w:t>
      </w:r>
    </w:p>
    <w:p w14:paraId="4462A39E" w14:textId="77777777" w:rsidR="00B070FE" w:rsidRPr="00025CC3" w:rsidRDefault="00271A25" w:rsidP="00E80DDB">
      <w:pPr>
        <w:spacing w:line="500" w:lineRule="exact"/>
        <w:ind w:leftChars="202" w:left="566" w:firstLine="560"/>
        <w:jc w:val="both"/>
        <w:rPr>
          <w:rFonts w:ascii="標楷體" w:hAnsi="標楷體" w:cs="標楷體"/>
          <w:szCs w:val="28"/>
        </w:rPr>
      </w:pPr>
      <w:r w:rsidRPr="00025CC3">
        <w:rPr>
          <w:rFonts w:ascii="標楷體" w:hAnsi="標楷體" w:cs="標楷體"/>
          <w:szCs w:val="28"/>
        </w:rPr>
        <w:t>本校於102年與桃園</w:t>
      </w:r>
      <w:r w:rsidR="000F4CA2" w:rsidRPr="00025CC3">
        <w:rPr>
          <w:rFonts w:ascii="標楷體" w:hAnsi="標楷體" w:cs="標楷體" w:hint="eastAsia"/>
          <w:szCs w:val="28"/>
        </w:rPr>
        <w:t>市</w:t>
      </w:r>
      <w:r w:rsidRPr="00025CC3">
        <w:rPr>
          <w:rFonts w:ascii="標楷體" w:hAnsi="標楷體" w:cs="標楷體"/>
          <w:szCs w:val="28"/>
        </w:rPr>
        <w:t>大崗國中簽訂「師資培用聯盟合作協議」</w:t>
      </w:r>
      <w:r w:rsidR="000F4CA2" w:rsidRPr="00025CC3">
        <w:rPr>
          <w:rFonts w:ascii="標楷體" w:hAnsi="標楷體" w:cs="標楷體" w:hint="eastAsia"/>
          <w:szCs w:val="28"/>
        </w:rPr>
        <w:t>，</w:t>
      </w:r>
      <w:r w:rsidRPr="00025CC3">
        <w:rPr>
          <w:rFonts w:ascii="標楷體" w:hAnsi="標楷體" w:cs="標楷體"/>
          <w:szCs w:val="28"/>
        </w:rPr>
        <w:t>經由合作協議啟動師資「培育」與「致用」的合作機制，落實師資職前教育、</w:t>
      </w:r>
      <w:r w:rsidRPr="00025CC3">
        <w:rPr>
          <w:rFonts w:ascii="標楷體" w:hAnsi="標楷體" w:cs="標楷體"/>
          <w:szCs w:val="28"/>
        </w:rPr>
        <w:lastRenderedPageBreak/>
        <w:t>實習導入教育、教師專業發展等歷程，以培育優良的中學體育師資。本校</w:t>
      </w:r>
      <w:r w:rsidR="000F4CA2" w:rsidRPr="00025CC3">
        <w:rPr>
          <w:rFonts w:ascii="標楷體" w:hAnsi="標楷體" w:cs="標楷體" w:hint="eastAsia"/>
          <w:szCs w:val="28"/>
        </w:rPr>
        <w:t>師資</w:t>
      </w:r>
      <w:r w:rsidRPr="00025CC3">
        <w:rPr>
          <w:rFonts w:ascii="標楷體" w:hAnsi="標楷體" w:cs="標楷體"/>
          <w:szCs w:val="28"/>
        </w:rPr>
        <w:t>生</w:t>
      </w:r>
      <w:r w:rsidR="000F4CA2" w:rsidRPr="00025CC3">
        <w:rPr>
          <w:rFonts w:ascii="標楷體" w:hAnsi="標楷體" w:cs="標楷體" w:hint="eastAsia"/>
          <w:szCs w:val="28"/>
        </w:rPr>
        <w:t>除至大崗國中</w:t>
      </w:r>
      <w:r w:rsidRPr="00025CC3">
        <w:rPr>
          <w:rFonts w:ascii="標楷體" w:hAnsi="標楷體" w:cs="標楷體"/>
          <w:szCs w:val="28"/>
        </w:rPr>
        <w:t>進行教材教法演練及教學實習</w:t>
      </w:r>
      <w:r w:rsidR="000F4CA2" w:rsidRPr="00025CC3">
        <w:rPr>
          <w:rFonts w:ascii="標楷體" w:hAnsi="標楷體" w:cs="標楷體" w:hint="eastAsia"/>
          <w:szCs w:val="28"/>
        </w:rPr>
        <w:t>外</w:t>
      </w:r>
      <w:r w:rsidRPr="00025CC3">
        <w:rPr>
          <w:rFonts w:ascii="標楷體" w:hAnsi="標楷體" w:cs="標楷體"/>
          <w:szCs w:val="28"/>
        </w:rPr>
        <w:t>，</w:t>
      </w:r>
      <w:r w:rsidR="000F4CA2" w:rsidRPr="00025CC3">
        <w:rPr>
          <w:rFonts w:ascii="標楷體" w:hAnsi="標楷體" w:cs="標楷體" w:hint="eastAsia"/>
          <w:szCs w:val="28"/>
        </w:rPr>
        <w:t>亦</w:t>
      </w:r>
      <w:r w:rsidRPr="00025CC3">
        <w:rPr>
          <w:rFonts w:ascii="標楷體" w:hAnsi="標楷體" w:cs="標楷體"/>
          <w:szCs w:val="28"/>
        </w:rPr>
        <w:t>提供</w:t>
      </w:r>
      <w:r w:rsidR="00C97B89" w:rsidRPr="00025CC3">
        <w:rPr>
          <w:rFonts w:ascii="標楷體" w:hAnsi="標楷體" w:cs="標楷體" w:hint="eastAsia"/>
          <w:szCs w:val="28"/>
        </w:rPr>
        <w:t>大崗</w:t>
      </w:r>
      <w:r w:rsidRPr="00025CC3">
        <w:rPr>
          <w:rFonts w:ascii="標楷體" w:hAnsi="標楷體" w:cs="標楷體"/>
          <w:szCs w:val="28"/>
        </w:rPr>
        <w:t>國中</w:t>
      </w:r>
      <w:r w:rsidR="00C97B89" w:rsidRPr="00025CC3">
        <w:rPr>
          <w:rFonts w:ascii="標楷體" w:hAnsi="標楷體" w:cs="標楷體" w:hint="eastAsia"/>
          <w:szCs w:val="28"/>
        </w:rPr>
        <w:t>辦理</w:t>
      </w:r>
      <w:r w:rsidRPr="00025CC3">
        <w:rPr>
          <w:rFonts w:ascii="標楷體" w:hAnsi="標楷體" w:cs="標楷體"/>
          <w:szCs w:val="28"/>
        </w:rPr>
        <w:t>活動</w:t>
      </w:r>
      <w:r w:rsidR="00C97B89" w:rsidRPr="00025CC3">
        <w:rPr>
          <w:rFonts w:ascii="標楷體" w:hAnsi="標楷體" w:cs="標楷體" w:hint="eastAsia"/>
          <w:szCs w:val="28"/>
        </w:rPr>
        <w:t>（</w:t>
      </w:r>
      <w:r w:rsidRPr="00025CC3">
        <w:rPr>
          <w:rFonts w:ascii="標楷體" w:hAnsi="標楷體" w:cs="標楷體"/>
          <w:szCs w:val="28"/>
        </w:rPr>
        <w:t>比賽</w:t>
      </w:r>
      <w:r w:rsidR="00C97B89" w:rsidRPr="00025CC3">
        <w:rPr>
          <w:rFonts w:ascii="標楷體" w:hAnsi="標楷體" w:cs="標楷體" w:hint="eastAsia"/>
          <w:szCs w:val="28"/>
        </w:rPr>
        <w:t>）</w:t>
      </w:r>
      <w:r w:rsidRPr="00025CC3">
        <w:rPr>
          <w:rFonts w:ascii="標楷體" w:hAnsi="標楷體" w:cs="標楷體"/>
          <w:szCs w:val="28"/>
        </w:rPr>
        <w:t>及運動代表隊訓練之協助</w:t>
      </w:r>
      <w:r w:rsidR="00C97B89" w:rsidRPr="00025CC3">
        <w:rPr>
          <w:rFonts w:ascii="標楷體" w:hAnsi="標楷體" w:cs="標楷體" w:hint="eastAsia"/>
          <w:szCs w:val="28"/>
        </w:rPr>
        <w:t>，並於暑期在該校辦理史懷哲計畫，協助身心障礙學生之學習與發展</w:t>
      </w:r>
      <w:r w:rsidR="00252C04" w:rsidRPr="00252C04">
        <w:rPr>
          <w:rFonts w:ascii="標楷體" w:hAnsi="標楷體" w:cs="標楷體" w:hint="eastAsia"/>
          <w:color w:val="0000FF"/>
          <w:szCs w:val="28"/>
        </w:rPr>
        <w:t>(請參閱【附件1-4-20】)</w:t>
      </w:r>
      <w:r w:rsidRPr="00025CC3">
        <w:rPr>
          <w:rFonts w:ascii="標楷體" w:hAnsi="標楷體" w:cs="標楷體"/>
          <w:szCs w:val="28"/>
        </w:rPr>
        <w:t>。</w:t>
      </w:r>
    </w:p>
    <w:p w14:paraId="172BC9C7" w14:textId="77777777" w:rsidR="00CF7190" w:rsidRPr="00025CC3" w:rsidRDefault="00271A25" w:rsidP="00CF7190">
      <w:pPr>
        <w:spacing w:line="500" w:lineRule="exact"/>
        <w:ind w:leftChars="101" w:left="283"/>
        <w:jc w:val="both"/>
        <w:rPr>
          <w:rFonts w:ascii="標楷體" w:hAnsi="標楷體" w:cs="標楷體"/>
          <w:b/>
          <w:szCs w:val="28"/>
        </w:rPr>
      </w:pPr>
      <w:r w:rsidRPr="00025CC3">
        <w:rPr>
          <w:rFonts w:ascii="標楷體" w:hAnsi="標楷體" w:cs="標楷體"/>
          <w:b/>
          <w:szCs w:val="28"/>
        </w:rPr>
        <w:t>4.</w:t>
      </w:r>
      <w:r w:rsidR="00CF7190" w:rsidRPr="00025CC3">
        <w:rPr>
          <w:rFonts w:ascii="標楷體" w:hAnsi="標楷體" w:cs="標楷體"/>
          <w:b/>
          <w:szCs w:val="28"/>
        </w:rPr>
        <w:t>幼兒實習課程推展幼兒運動</w:t>
      </w:r>
    </w:p>
    <w:p w14:paraId="05E8A7EB" w14:textId="77777777" w:rsidR="00CF7190" w:rsidRPr="00025CC3" w:rsidRDefault="00CF7190" w:rsidP="00CF7190">
      <w:pPr>
        <w:spacing w:line="500" w:lineRule="exact"/>
        <w:ind w:leftChars="202" w:left="566" w:firstLine="560"/>
        <w:jc w:val="both"/>
        <w:rPr>
          <w:rFonts w:ascii="標楷體" w:hAnsi="標楷體" w:cs="標楷體"/>
          <w:szCs w:val="28"/>
        </w:rPr>
      </w:pPr>
      <w:r w:rsidRPr="00025CC3">
        <w:rPr>
          <w:rFonts w:ascii="標楷體" w:hAnsi="標楷體" w:cs="標楷體"/>
          <w:szCs w:val="28"/>
        </w:rPr>
        <w:t>幼兒是國家未來棟樑，</w:t>
      </w:r>
      <w:r w:rsidRPr="00025CC3">
        <w:rPr>
          <w:rFonts w:ascii="標楷體" w:hAnsi="標楷體" w:cs="標楷體" w:hint="eastAsia"/>
          <w:szCs w:val="28"/>
        </w:rPr>
        <w:t>本校</w:t>
      </w:r>
      <w:r w:rsidRPr="00025CC3">
        <w:rPr>
          <w:rFonts w:ascii="標楷體" w:hAnsi="標楷體" w:cs="標楷體"/>
          <w:szCs w:val="28"/>
        </w:rPr>
        <w:t>體育推廣學系</w:t>
      </w:r>
      <w:r w:rsidRPr="00025CC3">
        <w:rPr>
          <w:rFonts w:ascii="標楷體" w:hAnsi="標楷體" w:cs="標楷體" w:hint="eastAsia"/>
          <w:szCs w:val="28"/>
        </w:rPr>
        <w:t>經由</w:t>
      </w:r>
      <w:r w:rsidRPr="00025CC3">
        <w:rPr>
          <w:rFonts w:ascii="標楷體" w:hAnsi="標楷體" w:cs="標楷體"/>
          <w:szCs w:val="28"/>
        </w:rPr>
        <w:t>幼兒體育實習課程</w:t>
      </w:r>
      <w:r w:rsidRPr="00025CC3">
        <w:rPr>
          <w:rFonts w:ascii="標楷體" w:hAnsi="標楷體" w:cs="標楷體" w:hint="eastAsia"/>
          <w:szCs w:val="28"/>
        </w:rPr>
        <w:t>推動</w:t>
      </w:r>
      <w:r w:rsidRPr="00025CC3">
        <w:rPr>
          <w:rFonts w:ascii="標楷體" w:hAnsi="標楷體" w:cs="標楷體"/>
          <w:szCs w:val="28"/>
        </w:rPr>
        <w:t>幼兒</w:t>
      </w:r>
      <w:r w:rsidRPr="00025CC3">
        <w:rPr>
          <w:rFonts w:ascii="標楷體" w:hAnsi="標楷體" w:cs="標楷體" w:hint="eastAsia"/>
          <w:szCs w:val="28"/>
        </w:rPr>
        <w:t>運動，以促進</w:t>
      </w:r>
      <w:r w:rsidRPr="00025CC3">
        <w:rPr>
          <w:rFonts w:ascii="標楷體" w:hAnsi="標楷體" w:cs="標楷體"/>
          <w:szCs w:val="28"/>
        </w:rPr>
        <w:t>幼兒動作、增強體</w:t>
      </w:r>
      <w:r w:rsidRPr="00025CC3">
        <w:rPr>
          <w:rFonts w:ascii="標楷體" w:hAnsi="標楷體" w:cs="標楷體" w:hint="eastAsia"/>
          <w:szCs w:val="28"/>
        </w:rPr>
        <w:t>能</w:t>
      </w:r>
      <w:r w:rsidRPr="00025CC3">
        <w:rPr>
          <w:rFonts w:ascii="標楷體" w:hAnsi="標楷體" w:cs="標楷體"/>
          <w:szCs w:val="28"/>
        </w:rPr>
        <w:t>、培養品</w:t>
      </w:r>
      <w:r w:rsidRPr="00025CC3">
        <w:rPr>
          <w:rFonts w:ascii="標楷體" w:hAnsi="標楷體" w:cs="標楷體" w:hint="eastAsia"/>
          <w:szCs w:val="28"/>
        </w:rPr>
        <w:t>德，奠定身心</w:t>
      </w:r>
      <w:r w:rsidRPr="00025CC3">
        <w:rPr>
          <w:rFonts w:ascii="標楷體" w:hAnsi="標楷體" w:cs="標楷體"/>
          <w:szCs w:val="28"/>
        </w:rPr>
        <w:t>發展基礎，實習活動成果請參閱【附件1-4-</w:t>
      </w:r>
      <w:r w:rsidR="00252C04" w:rsidRPr="00252C04">
        <w:rPr>
          <w:rFonts w:ascii="標楷體" w:hAnsi="標楷體" w:cs="標楷體"/>
          <w:color w:val="0000FF"/>
          <w:szCs w:val="28"/>
        </w:rPr>
        <w:t>21</w:t>
      </w:r>
      <w:r w:rsidRPr="00025CC3">
        <w:rPr>
          <w:rFonts w:ascii="標楷體" w:hAnsi="標楷體" w:cs="標楷體"/>
          <w:szCs w:val="28"/>
        </w:rPr>
        <w:t>】。</w:t>
      </w:r>
    </w:p>
    <w:p w14:paraId="497EA6EE" w14:textId="77777777" w:rsidR="00B070FE" w:rsidRPr="00025CC3" w:rsidRDefault="00CF7190" w:rsidP="00E80DDB">
      <w:pPr>
        <w:spacing w:line="500" w:lineRule="exact"/>
        <w:ind w:leftChars="101" w:left="283"/>
        <w:jc w:val="both"/>
        <w:rPr>
          <w:rFonts w:ascii="標楷體" w:hAnsi="標楷體" w:cs="標楷體"/>
          <w:b/>
          <w:szCs w:val="28"/>
        </w:rPr>
      </w:pPr>
      <w:r w:rsidRPr="00025CC3">
        <w:rPr>
          <w:rFonts w:ascii="標楷體" w:hAnsi="標楷體" w:cs="標楷體" w:hint="eastAsia"/>
          <w:b/>
          <w:szCs w:val="28"/>
        </w:rPr>
        <w:t>5.</w:t>
      </w:r>
      <w:r w:rsidR="00271A25" w:rsidRPr="00025CC3">
        <w:rPr>
          <w:rFonts w:ascii="標楷體" w:hAnsi="標楷體" w:cs="標楷體"/>
          <w:b/>
          <w:szCs w:val="28"/>
        </w:rPr>
        <w:t>課程融入服務學習</w:t>
      </w:r>
    </w:p>
    <w:p w14:paraId="1AD6DA05" w14:textId="77777777" w:rsidR="00B070FE" w:rsidRPr="00025CC3" w:rsidRDefault="00271A25" w:rsidP="00E80DDB">
      <w:pPr>
        <w:spacing w:line="500" w:lineRule="exact"/>
        <w:ind w:leftChars="202" w:left="566" w:firstLine="560"/>
        <w:jc w:val="both"/>
        <w:rPr>
          <w:rFonts w:ascii="標楷體" w:hAnsi="標楷體" w:cs="標楷體"/>
          <w:szCs w:val="28"/>
        </w:rPr>
      </w:pPr>
      <w:r w:rsidRPr="00025CC3">
        <w:rPr>
          <w:rFonts w:ascii="標楷體" w:hAnsi="標楷體" w:cs="標楷體"/>
          <w:szCs w:val="28"/>
        </w:rPr>
        <w:t>為</w:t>
      </w:r>
      <w:r w:rsidR="00AF7453" w:rsidRPr="00025CC3">
        <w:rPr>
          <w:rFonts w:ascii="標楷體" w:hAnsi="標楷體" w:cs="標楷體" w:hint="eastAsia"/>
          <w:szCs w:val="28"/>
        </w:rPr>
        <w:t>實踐</w:t>
      </w:r>
      <w:r w:rsidRPr="00025CC3">
        <w:rPr>
          <w:rFonts w:ascii="標楷體" w:hAnsi="標楷體" w:cs="標楷體"/>
          <w:szCs w:val="28"/>
        </w:rPr>
        <w:t>國家「照顧弱勢團體，維持教育機會均等」的教育政策，本校適應體育學系</w:t>
      </w:r>
      <w:r w:rsidR="00AF7453" w:rsidRPr="00025CC3">
        <w:rPr>
          <w:rFonts w:ascii="標楷體" w:hAnsi="標楷體" w:cs="標楷體" w:hint="eastAsia"/>
          <w:szCs w:val="28"/>
        </w:rPr>
        <w:t>積極發展</w:t>
      </w:r>
      <w:r w:rsidRPr="00025CC3">
        <w:rPr>
          <w:rFonts w:ascii="標楷體" w:hAnsi="標楷體" w:cs="標楷體"/>
          <w:szCs w:val="28"/>
        </w:rPr>
        <w:t>身心障礙學生運動與休閒指導</w:t>
      </w:r>
      <w:r w:rsidR="00AF7453" w:rsidRPr="00025CC3">
        <w:rPr>
          <w:rFonts w:ascii="標楷體" w:hAnsi="標楷體" w:cs="標楷體" w:hint="eastAsia"/>
          <w:szCs w:val="28"/>
        </w:rPr>
        <w:t>課程</w:t>
      </w:r>
      <w:r w:rsidRPr="00025CC3">
        <w:rPr>
          <w:rFonts w:ascii="標楷體" w:hAnsi="標楷體" w:cs="標楷體"/>
          <w:szCs w:val="28"/>
        </w:rPr>
        <w:t>，</w:t>
      </w:r>
      <w:r w:rsidR="00AF7453" w:rsidRPr="00025CC3">
        <w:rPr>
          <w:rFonts w:ascii="標楷體" w:hAnsi="標楷體" w:cs="標楷體" w:hint="eastAsia"/>
          <w:szCs w:val="28"/>
        </w:rPr>
        <w:t>並在課程中融入服務學習，協助</w:t>
      </w:r>
      <w:r w:rsidRPr="00025CC3">
        <w:rPr>
          <w:rFonts w:ascii="標楷體" w:hAnsi="標楷體" w:cs="標楷體"/>
          <w:szCs w:val="28"/>
        </w:rPr>
        <w:t>特殊族群之運動照護</w:t>
      </w:r>
      <w:r w:rsidR="00AF7453" w:rsidRPr="00025CC3">
        <w:rPr>
          <w:rFonts w:ascii="標楷體" w:hAnsi="標楷體" w:cs="標楷體" w:hint="eastAsia"/>
          <w:szCs w:val="28"/>
        </w:rPr>
        <w:t>、</w:t>
      </w:r>
      <w:r w:rsidRPr="00025CC3">
        <w:rPr>
          <w:rFonts w:ascii="標楷體" w:hAnsi="標楷體" w:cs="標楷體"/>
          <w:szCs w:val="28"/>
        </w:rPr>
        <w:t>身體適能</w:t>
      </w:r>
      <w:r w:rsidR="00AF7453" w:rsidRPr="00025CC3">
        <w:rPr>
          <w:rFonts w:ascii="標楷體" w:hAnsi="標楷體" w:cs="標楷體" w:hint="eastAsia"/>
          <w:szCs w:val="28"/>
        </w:rPr>
        <w:t>發展及</w:t>
      </w:r>
      <w:r w:rsidRPr="00025CC3">
        <w:rPr>
          <w:rFonts w:ascii="標楷體" w:hAnsi="標楷體" w:cs="標楷體"/>
          <w:szCs w:val="28"/>
        </w:rPr>
        <w:t>休閒活動</w:t>
      </w:r>
      <w:r w:rsidR="00AF7453" w:rsidRPr="00025CC3">
        <w:rPr>
          <w:rFonts w:ascii="標楷體" w:hAnsi="標楷體" w:cs="標楷體" w:hint="eastAsia"/>
          <w:szCs w:val="28"/>
        </w:rPr>
        <w:t>指導</w:t>
      </w:r>
      <w:r w:rsidRPr="00025CC3">
        <w:rPr>
          <w:rFonts w:ascii="標楷體" w:hAnsi="標楷體" w:cs="標楷體"/>
          <w:szCs w:val="28"/>
        </w:rPr>
        <w:t>，</w:t>
      </w:r>
      <w:r w:rsidR="00AF7453" w:rsidRPr="00025CC3">
        <w:rPr>
          <w:rFonts w:ascii="標楷體" w:hAnsi="標楷體" w:cs="標楷體" w:hint="eastAsia"/>
          <w:szCs w:val="28"/>
        </w:rPr>
        <w:t>以促</w:t>
      </w:r>
      <w:r w:rsidRPr="00025CC3">
        <w:rPr>
          <w:rFonts w:ascii="標楷體" w:hAnsi="標楷體" w:cs="標楷體"/>
          <w:szCs w:val="28"/>
        </w:rPr>
        <w:t>進</w:t>
      </w:r>
      <w:r w:rsidR="00AF7453" w:rsidRPr="00025CC3">
        <w:rPr>
          <w:rFonts w:ascii="標楷體" w:hAnsi="標楷體" w:cs="標楷體" w:hint="eastAsia"/>
          <w:szCs w:val="28"/>
        </w:rPr>
        <w:t>特殊族群之</w:t>
      </w:r>
      <w:r w:rsidRPr="00025CC3">
        <w:rPr>
          <w:rFonts w:ascii="標楷體" w:hAnsi="標楷體" w:cs="標楷體"/>
          <w:szCs w:val="28"/>
        </w:rPr>
        <w:t>體能、健康、社交與生活品質(請參閱【附件1-4-</w:t>
      </w:r>
      <w:r w:rsidR="000B2707" w:rsidRPr="00252C04">
        <w:rPr>
          <w:rFonts w:ascii="標楷體" w:hAnsi="標楷體" w:cs="標楷體"/>
          <w:color w:val="0000FF"/>
          <w:szCs w:val="28"/>
        </w:rPr>
        <w:t>2</w:t>
      </w:r>
      <w:r w:rsidR="00252C04" w:rsidRPr="00252C04">
        <w:rPr>
          <w:rFonts w:ascii="標楷體" w:hAnsi="標楷體" w:cs="標楷體"/>
          <w:color w:val="0000FF"/>
          <w:szCs w:val="28"/>
        </w:rPr>
        <w:t>2</w:t>
      </w:r>
      <w:r w:rsidRPr="00025CC3">
        <w:rPr>
          <w:rFonts w:ascii="標楷體" w:hAnsi="標楷體" w:cs="標楷體"/>
          <w:szCs w:val="28"/>
        </w:rPr>
        <w:t>】)</w:t>
      </w:r>
      <w:r w:rsidR="00AF7453" w:rsidRPr="00025CC3">
        <w:rPr>
          <w:rFonts w:ascii="標楷體" w:hAnsi="標楷體" w:cs="標楷體" w:hint="eastAsia"/>
          <w:szCs w:val="28"/>
        </w:rPr>
        <w:t>。</w:t>
      </w:r>
    </w:p>
    <w:p w14:paraId="3F76B853" w14:textId="77777777" w:rsidR="00B070FE" w:rsidRPr="00025CC3" w:rsidRDefault="00271A25" w:rsidP="00E80DDB">
      <w:pPr>
        <w:spacing w:line="500" w:lineRule="exact"/>
        <w:ind w:leftChars="101" w:left="283"/>
        <w:jc w:val="both"/>
        <w:rPr>
          <w:rFonts w:ascii="標楷體" w:hAnsi="標楷體" w:cs="標楷體"/>
          <w:b/>
          <w:szCs w:val="28"/>
        </w:rPr>
      </w:pPr>
      <w:r w:rsidRPr="00025CC3">
        <w:rPr>
          <w:rFonts w:ascii="標楷體" w:hAnsi="標楷體" w:cs="標楷體"/>
          <w:b/>
          <w:szCs w:val="28"/>
        </w:rPr>
        <w:t>6.辦理適應體育運動會提升身心障礙學生體能與健康</w:t>
      </w:r>
    </w:p>
    <w:p w14:paraId="488A1F12" w14:textId="77777777" w:rsidR="00595144" w:rsidRPr="00E80DDB" w:rsidRDefault="00271A25" w:rsidP="006911E3">
      <w:pPr>
        <w:spacing w:line="500" w:lineRule="exact"/>
        <w:ind w:leftChars="202" w:left="566" w:firstLine="560"/>
        <w:jc w:val="both"/>
        <w:rPr>
          <w:rFonts w:ascii="標楷體" w:hAnsi="標楷體" w:cs="標楷體"/>
          <w:color w:val="0D0D0D"/>
          <w:szCs w:val="28"/>
        </w:rPr>
      </w:pPr>
      <w:r w:rsidRPr="00025CC3">
        <w:rPr>
          <w:rFonts w:ascii="標楷體" w:hAnsi="標楷體" w:cs="標楷體"/>
          <w:szCs w:val="28"/>
        </w:rPr>
        <w:t>配合</w:t>
      </w:r>
      <w:r w:rsidR="00CF7190" w:rsidRPr="00025CC3">
        <w:rPr>
          <w:rFonts w:ascii="標楷體" w:hAnsi="標楷體" w:cs="標楷體"/>
          <w:szCs w:val="28"/>
        </w:rPr>
        <w:t>教育部「體育運動政策白皮書」</w:t>
      </w:r>
      <w:r w:rsidRPr="00025CC3">
        <w:rPr>
          <w:rFonts w:ascii="標楷體" w:hAnsi="標楷體" w:cs="標楷體"/>
          <w:szCs w:val="28"/>
        </w:rPr>
        <w:t>政策推廣適應體育，促進身心障礙學生</w:t>
      </w:r>
      <w:r w:rsidR="00CF7190" w:rsidRPr="00025CC3">
        <w:rPr>
          <w:rFonts w:ascii="標楷體" w:hAnsi="標楷體" w:cs="標楷體" w:hint="eastAsia"/>
          <w:szCs w:val="28"/>
        </w:rPr>
        <w:t>的</w:t>
      </w:r>
      <w:r w:rsidRPr="00025CC3">
        <w:rPr>
          <w:rFonts w:ascii="標楷體" w:hAnsi="標楷體" w:cs="標楷體"/>
          <w:szCs w:val="28"/>
        </w:rPr>
        <w:t>體能與健康，培養互</w:t>
      </w:r>
      <w:r>
        <w:rPr>
          <w:rFonts w:ascii="標楷體" w:hAnsi="標楷體" w:cs="標楷體"/>
          <w:color w:val="0D0D0D"/>
          <w:szCs w:val="28"/>
        </w:rPr>
        <w:t>助合作</w:t>
      </w:r>
      <w:r w:rsidR="00CF7190">
        <w:rPr>
          <w:rFonts w:ascii="標楷體" w:hAnsi="標楷體" w:cs="標楷體" w:hint="eastAsia"/>
          <w:color w:val="0D0D0D"/>
          <w:szCs w:val="28"/>
        </w:rPr>
        <w:t>的</w:t>
      </w:r>
      <w:r>
        <w:rPr>
          <w:rFonts w:ascii="標楷體" w:hAnsi="標楷體" w:cs="標楷體"/>
          <w:color w:val="0D0D0D"/>
          <w:szCs w:val="28"/>
        </w:rPr>
        <w:t>團隊精神，建立</w:t>
      </w:r>
      <w:r w:rsidR="009C7EF0">
        <w:rPr>
          <w:rFonts w:ascii="標楷體" w:hAnsi="標楷體" w:cs="標楷體" w:hint="eastAsia"/>
          <w:color w:val="0D0D0D"/>
          <w:szCs w:val="28"/>
        </w:rPr>
        <w:t>自</w:t>
      </w:r>
      <w:r>
        <w:rPr>
          <w:rFonts w:ascii="標楷體" w:hAnsi="標楷體" w:cs="標楷體"/>
          <w:color w:val="0D0D0D"/>
          <w:szCs w:val="28"/>
        </w:rPr>
        <w:t>信</w:t>
      </w:r>
      <w:r w:rsidR="009C7EF0">
        <w:rPr>
          <w:rFonts w:ascii="標楷體" w:hAnsi="標楷體" w:cs="標楷體" w:hint="eastAsia"/>
          <w:color w:val="0D0D0D"/>
          <w:szCs w:val="28"/>
        </w:rPr>
        <w:t>及</w:t>
      </w:r>
      <w:r>
        <w:rPr>
          <w:rFonts w:ascii="標楷體" w:hAnsi="標楷體" w:cs="標楷體"/>
          <w:color w:val="0D0D0D"/>
          <w:szCs w:val="28"/>
        </w:rPr>
        <w:t>肯定自我，</w:t>
      </w:r>
      <w:r w:rsidR="00CF7190">
        <w:rPr>
          <w:rFonts w:ascii="標楷體" w:hAnsi="標楷體" w:cs="標楷體" w:hint="eastAsia"/>
          <w:color w:val="0D0D0D"/>
          <w:szCs w:val="28"/>
        </w:rPr>
        <w:t>以</w:t>
      </w:r>
      <w:r>
        <w:rPr>
          <w:rFonts w:ascii="標楷體" w:hAnsi="標楷體" w:cs="標楷體"/>
          <w:color w:val="0D0D0D"/>
          <w:szCs w:val="28"/>
        </w:rPr>
        <w:t>落實運動參與權利，</w:t>
      </w:r>
      <w:r w:rsidR="009C7EF0">
        <w:rPr>
          <w:rFonts w:ascii="標楷體" w:hAnsi="標楷體" w:cs="標楷體" w:hint="eastAsia"/>
          <w:color w:val="0D0D0D"/>
          <w:szCs w:val="28"/>
        </w:rPr>
        <w:t>本校自</w:t>
      </w:r>
      <w:r>
        <w:rPr>
          <w:rFonts w:ascii="標楷體" w:hAnsi="標楷體" w:cs="標楷體"/>
          <w:color w:val="0D0D0D"/>
          <w:szCs w:val="28"/>
        </w:rPr>
        <w:t>104年度起</w:t>
      </w:r>
      <w:r w:rsidR="009C7EF0">
        <w:rPr>
          <w:rFonts w:ascii="標楷體" w:hAnsi="標楷體" w:cs="標楷體" w:hint="eastAsia"/>
          <w:color w:val="0D0D0D"/>
          <w:szCs w:val="28"/>
        </w:rPr>
        <w:t>，在</w:t>
      </w:r>
      <w:r>
        <w:rPr>
          <w:rFonts w:ascii="標楷體" w:hAnsi="標楷體" w:cs="標楷體"/>
          <w:color w:val="0D0D0D"/>
          <w:szCs w:val="28"/>
        </w:rPr>
        <w:t>教育部體育署</w:t>
      </w:r>
      <w:r w:rsidR="009C7EF0">
        <w:rPr>
          <w:rFonts w:ascii="標楷體" w:hAnsi="標楷體" w:cs="標楷體" w:hint="eastAsia"/>
          <w:color w:val="0D0D0D"/>
          <w:szCs w:val="28"/>
        </w:rPr>
        <w:t>的經費</w:t>
      </w:r>
      <w:r>
        <w:rPr>
          <w:rFonts w:ascii="標楷體" w:hAnsi="標楷體" w:cs="標楷體"/>
          <w:color w:val="0D0D0D"/>
          <w:szCs w:val="28"/>
        </w:rPr>
        <w:t>補助</w:t>
      </w:r>
      <w:r w:rsidR="009C7EF0">
        <w:rPr>
          <w:rFonts w:ascii="標楷體" w:hAnsi="標楷體" w:cs="標楷體" w:hint="eastAsia"/>
          <w:color w:val="0D0D0D"/>
          <w:szCs w:val="28"/>
        </w:rPr>
        <w:t>下</w:t>
      </w:r>
      <w:r w:rsidR="00B10818">
        <w:rPr>
          <w:rFonts w:ascii="標楷體" w:hAnsi="標楷體" w:cs="標楷體" w:hint="eastAsia"/>
          <w:color w:val="0D0D0D"/>
          <w:szCs w:val="28"/>
        </w:rPr>
        <w:t>承</w:t>
      </w:r>
      <w:r>
        <w:rPr>
          <w:rFonts w:ascii="標楷體" w:hAnsi="標楷體" w:cs="標楷體"/>
          <w:color w:val="0D0D0D"/>
          <w:szCs w:val="28"/>
        </w:rPr>
        <w:t>辦</w:t>
      </w:r>
      <w:r w:rsidR="00B10818">
        <w:rPr>
          <w:rFonts w:ascii="標楷體" w:hAnsi="標楷體" w:cs="標楷體" w:hint="eastAsia"/>
          <w:color w:val="0D0D0D"/>
          <w:szCs w:val="28"/>
        </w:rPr>
        <w:t>適應體育運動會，</w:t>
      </w:r>
      <w:r>
        <w:rPr>
          <w:rFonts w:ascii="標楷體" w:hAnsi="標楷體" w:cs="標楷體"/>
          <w:color w:val="0D0D0D"/>
          <w:szCs w:val="28"/>
        </w:rPr>
        <w:t>比賽項目</w:t>
      </w:r>
      <w:r w:rsidR="00B10818">
        <w:rPr>
          <w:rFonts w:ascii="標楷體" w:hAnsi="標楷體" w:cs="標楷體" w:hint="eastAsia"/>
          <w:color w:val="0D0D0D"/>
          <w:szCs w:val="28"/>
        </w:rPr>
        <w:t>計</w:t>
      </w:r>
      <w:r>
        <w:rPr>
          <w:rFonts w:ascii="標楷體" w:hAnsi="標楷體" w:cs="標楷體"/>
          <w:color w:val="0D0D0D"/>
          <w:szCs w:val="28"/>
        </w:rPr>
        <w:t>有桌球、羽球、地板滾球、健走及趣味競賽等，104學年度計有17所學校約500位師生參加，105學年度</w:t>
      </w:r>
      <w:r w:rsidR="00B10818">
        <w:rPr>
          <w:rFonts w:ascii="標楷體" w:hAnsi="標楷體" w:cs="標楷體" w:hint="eastAsia"/>
          <w:color w:val="0D0D0D"/>
          <w:szCs w:val="28"/>
        </w:rPr>
        <w:t>則</w:t>
      </w:r>
      <w:r>
        <w:rPr>
          <w:rFonts w:ascii="標楷體" w:hAnsi="標楷體" w:cs="標楷體"/>
          <w:color w:val="0D0D0D"/>
          <w:szCs w:val="28"/>
        </w:rPr>
        <w:t>有22所學校約600位師生參加，</w:t>
      </w:r>
      <w:r w:rsidR="007C2610" w:rsidRPr="007C2610">
        <w:rPr>
          <w:rFonts w:ascii="標楷體" w:hAnsi="標楷體" w:cs="標楷體" w:hint="eastAsia"/>
          <w:color w:val="0D0D0D"/>
          <w:szCs w:val="28"/>
        </w:rPr>
        <w:t>賽會之舉辦不僅提供本校學生「學以致用」之機會，更進一步推廣適應體育之宗旨、讓身心障礙者在安全的運動環境下擁有充分的運動機會。</w:t>
      </w:r>
      <w:r w:rsidRPr="00E80DDB">
        <w:rPr>
          <w:rFonts w:ascii="標楷體" w:hAnsi="標楷體" w:cs="標楷體"/>
          <w:color w:val="0D0D0D"/>
          <w:szCs w:val="28"/>
        </w:rPr>
        <w:t>活動報告書</w:t>
      </w:r>
      <w:r w:rsidR="006911E3">
        <w:rPr>
          <w:rFonts w:ascii="標楷體" w:hAnsi="標楷體" w:cs="標楷體"/>
          <w:color w:val="0D0D0D"/>
          <w:szCs w:val="28"/>
        </w:rPr>
        <w:t>(</w:t>
      </w:r>
      <w:r w:rsidRPr="00E80DDB">
        <w:rPr>
          <w:rFonts w:ascii="標楷體" w:hAnsi="標楷體" w:cs="標楷體"/>
          <w:color w:val="0D0D0D"/>
          <w:szCs w:val="28"/>
        </w:rPr>
        <w:t>請參閱</w:t>
      </w:r>
      <w:r>
        <w:rPr>
          <w:rFonts w:ascii="標楷體" w:hAnsi="標楷體" w:cs="標楷體"/>
          <w:color w:val="0D0D0D"/>
          <w:szCs w:val="28"/>
        </w:rPr>
        <w:t>【附件1-4-</w:t>
      </w:r>
      <w:r w:rsidR="000B2707" w:rsidRPr="008C5E63">
        <w:rPr>
          <w:rFonts w:ascii="標楷體" w:hAnsi="標楷體" w:cs="標楷體"/>
          <w:color w:val="0000FF"/>
          <w:szCs w:val="28"/>
        </w:rPr>
        <w:t>2</w:t>
      </w:r>
      <w:r w:rsidR="008C5E63" w:rsidRPr="008C5E63">
        <w:rPr>
          <w:rFonts w:ascii="標楷體" w:hAnsi="標楷體" w:cs="標楷體"/>
          <w:color w:val="0000FF"/>
          <w:szCs w:val="28"/>
        </w:rPr>
        <w:t>3</w:t>
      </w:r>
      <w:r>
        <w:rPr>
          <w:rFonts w:ascii="標楷體" w:hAnsi="標楷體" w:cs="標楷體"/>
          <w:color w:val="0D0D0D"/>
          <w:szCs w:val="28"/>
        </w:rPr>
        <w:t>】)。</w:t>
      </w:r>
    </w:p>
    <w:p w14:paraId="75D6C3FC" w14:textId="77777777" w:rsidR="00595144" w:rsidRPr="00E4542C" w:rsidRDefault="00271A25" w:rsidP="00E80DDB">
      <w:pPr>
        <w:spacing w:line="500" w:lineRule="exact"/>
        <w:ind w:leftChars="101" w:left="283"/>
        <w:jc w:val="both"/>
        <w:rPr>
          <w:rFonts w:ascii="標楷體" w:hAnsi="標楷體" w:cs="標楷體"/>
          <w:b/>
          <w:color w:val="1706BA"/>
          <w:szCs w:val="28"/>
          <w:lang w:eastAsia="zh-HK"/>
        </w:rPr>
      </w:pPr>
      <w:r w:rsidRPr="00E4542C">
        <w:rPr>
          <w:rFonts w:ascii="標楷體" w:hAnsi="標楷體" w:cs="標楷體"/>
          <w:b/>
          <w:color w:val="1706BA"/>
          <w:szCs w:val="28"/>
        </w:rPr>
        <w:t>7.</w:t>
      </w:r>
      <w:r w:rsidR="00CF7126">
        <w:rPr>
          <w:rFonts w:ascii="標楷體" w:hAnsi="標楷體" w:cs="標楷體" w:hint="eastAsia"/>
          <w:b/>
          <w:color w:val="1706BA"/>
          <w:szCs w:val="28"/>
          <w:lang w:eastAsia="zh-HK"/>
        </w:rPr>
        <w:t>國內外</w:t>
      </w:r>
      <w:r w:rsidR="00595144" w:rsidRPr="00E4542C">
        <w:rPr>
          <w:rFonts w:ascii="標楷體" w:hAnsi="標楷體" w:cs="標楷體" w:hint="eastAsia"/>
          <w:b/>
          <w:color w:val="1706BA"/>
          <w:szCs w:val="28"/>
          <w:lang w:eastAsia="zh-HK"/>
        </w:rPr>
        <w:t>志工服務</w:t>
      </w:r>
    </w:p>
    <w:p w14:paraId="4B29A191" w14:textId="77777777" w:rsidR="00595144" w:rsidRPr="00E4542C" w:rsidRDefault="00595144" w:rsidP="006911E3">
      <w:pPr>
        <w:spacing w:line="500" w:lineRule="exact"/>
        <w:ind w:leftChars="201" w:left="563" w:firstLineChars="200" w:firstLine="560"/>
        <w:jc w:val="both"/>
        <w:rPr>
          <w:rFonts w:ascii="標楷體" w:hAnsi="標楷體" w:cs="標楷體"/>
          <w:color w:val="050B5B"/>
          <w:szCs w:val="28"/>
          <w:lang w:eastAsia="zh-HK"/>
        </w:rPr>
      </w:pPr>
      <w:r w:rsidRPr="00E4542C">
        <w:rPr>
          <w:rFonts w:ascii="標楷體" w:hAnsi="標楷體" w:cs="標楷體" w:hint="eastAsia"/>
          <w:color w:val="1706BA"/>
          <w:szCs w:val="28"/>
          <w:lang w:eastAsia="zh-HK"/>
        </w:rPr>
        <w:t>本校師生亦積極投入國內外志工服務</w:t>
      </w:r>
      <w:r w:rsidR="0084768A">
        <w:rPr>
          <w:rFonts w:ascii="標楷體" w:hAnsi="標楷體" w:cs="標楷體" w:hint="eastAsia"/>
          <w:color w:val="1706BA"/>
          <w:szCs w:val="28"/>
          <w:lang w:eastAsia="zh-HK"/>
        </w:rPr>
        <w:t>以</w:t>
      </w:r>
      <w:r w:rsidR="00BB4AFA" w:rsidRPr="00E4542C">
        <w:rPr>
          <w:rFonts w:ascii="標楷體" w:hAnsi="標楷體" w:cs="標楷體" w:hint="eastAsia"/>
          <w:color w:val="1706BA"/>
          <w:szCs w:val="28"/>
          <w:lang w:eastAsia="zh-HK"/>
        </w:rPr>
        <w:t>回饋社會</w:t>
      </w:r>
      <w:r w:rsidRPr="00E4542C">
        <w:rPr>
          <w:rFonts w:ascii="標楷體" w:hAnsi="標楷體" w:cs="標楷體" w:hint="eastAsia"/>
          <w:color w:val="1706BA"/>
          <w:szCs w:val="28"/>
          <w:lang w:eastAsia="zh-HK"/>
        </w:rPr>
        <w:t>，國內志工部份:103學年度計參與8次活動，動員校內志工人數303</w:t>
      </w:r>
      <w:r w:rsidR="006911E3" w:rsidRPr="00E4542C">
        <w:rPr>
          <w:rFonts w:ascii="標楷體" w:hAnsi="標楷體" w:cs="標楷體" w:hint="eastAsia"/>
          <w:color w:val="1706BA"/>
          <w:szCs w:val="28"/>
          <w:lang w:eastAsia="zh-HK"/>
        </w:rPr>
        <w:t>人</w:t>
      </w:r>
      <w:r w:rsidR="00BB4AFA" w:rsidRPr="00E4542C">
        <w:rPr>
          <w:rFonts w:ascii="標楷體" w:hAnsi="標楷體" w:cs="標楷體" w:hint="eastAsia"/>
          <w:color w:val="1706BA"/>
          <w:szCs w:val="28"/>
          <w:lang w:eastAsia="zh-HK"/>
        </w:rPr>
        <w:t>次</w:t>
      </w:r>
      <w:r w:rsidRPr="00E4542C">
        <w:rPr>
          <w:rFonts w:ascii="標楷體" w:hAnsi="標楷體" w:cs="標楷體" w:hint="eastAsia"/>
          <w:color w:val="1706BA"/>
          <w:szCs w:val="28"/>
          <w:lang w:eastAsia="zh-HK"/>
        </w:rPr>
        <w:t>；104學年度計參與10次活動，動員校內志工人數525人</w:t>
      </w:r>
      <w:r w:rsidR="00BB4AFA" w:rsidRPr="00E4542C">
        <w:rPr>
          <w:rFonts w:ascii="標楷體" w:hAnsi="標楷體" w:cs="標楷體" w:hint="eastAsia"/>
          <w:color w:val="1706BA"/>
          <w:szCs w:val="28"/>
          <w:lang w:eastAsia="zh-HK"/>
        </w:rPr>
        <w:t>次</w:t>
      </w:r>
      <w:r w:rsidRPr="00E4542C">
        <w:rPr>
          <w:rFonts w:ascii="標楷體" w:hAnsi="標楷體" w:cs="標楷體" w:hint="eastAsia"/>
          <w:color w:val="1706BA"/>
          <w:szCs w:val="28"/>
          <w:lang w:eastAsia="zh-HK"/>
        </w:rPr>
        <w:t>；105學年度</w:t>
      </w:r>
      <w:r w:rsidR="006911E3" w:rsidRPr="00E4542C">
        <w:rPr>
          <w:rFonts w:ascii="標楷體" w:hAnsi="標楷體" w:cs="標楷體" w:hint="eastAsia"/>
          <w:color w:val="1706BA"/>
          <w:szCs w:val="28"/>
          <w:lang w:eastAsia="zh-HK"/>
        </w:rPr>
        <w:t>計參與8次活動，動員校內志工人數355人次(請參閱【附件1-4-2</w:t>
      </w:r>
      <w:r w:rsidR="008C5E63">
        <w:rPr>
          <w:rFonts w:ascii="標楷體" w:hAnsi="標楷體" w:cs="標楷體" w:hint="eastAsia"/>
          <w:color w:val="1706BA"/>
          <w:szCs w:val="28"/>
          <w:lang w:eastAsia="zh-HK"/>
        </w:rPr>
        <w:t>4</w:t>
      </w:r>
      <w:r w:rsidR="006911E3" w:rsidRPr="00E4542C">
        <w:rPr>
          <w:rFonts w:ascii="標楷體" w:hAnsi="標楷體" w:cs="標楷體" w:hint="eastAsia"/>
          <w:color w:val="1706BA"/>
          <w:szCs w:val="28"/>
          <w:lang w:eastAsia="zh-HK"/>
        </w:rPr>
        <w:t>】)。國外志工部份:</w:t>
      </w:r>
      <w:r w:rsidR="006B491C" w:rsidRPr="00E4542C">
        <w:rPr>
          <w:rFonts w:ascii="標楷體" w:hAnsi="標楷體" w:cs="標楷體" w:hint="eastAsia"/>
          <w:color w:val="1706BA"/>
          <w:szCs w:val="28"/>
          <w:lang w:eastAsia="zh-HK"/>
        </w:rPr>
        <w:t>本校產業經營管理學系帶領學生至越南從事2016亞洲沙灘運動會學生運動志工服務(請參閱【附件1-4-2</w:t>
      </w:r>
      <w:r w:rsidR="008C5E63">
        <w:rPr>
          <w:rFonts w:ascii="標楷體" w:hAnsi="標楷體" w:cs="標楷體" w:hint="eastAsia"/>
          <w:color w:val="1706BA"/>
          <w:szCs w:val="28"/>
          <w:lang w:eastAsia="zh-HK"/>
        </w:rPr>
        <w:t>5</w:t>
      </w:r>
      <w:r w:rsidR="006B491C" w:rsidRPr="00E4542C">
        <w:rPr>
          <w:rFonts w:ascii="標楷體" w:hAnsi="標楷體" w:cs="標楷體" w:hint="eastAsia"/>
          <w:color w:val="1706BA"/>
          <w:szCs w:val="28"/>
          <w:lang w:eastAsia="zh-HK"/>
        </w:rPr>
        <w:t>~2</w:t>
      </w:r>
      <w:r w:rsidR="008C5E63">
        <w:rPr>
          <w:rFonts w:ascii="標楷體" w:hAnsi="標楷體" w:cs="標楷體" w:hint="eastAsia"/>
          <w:color w:val="1706BA"/>
          <w:szCs w:val="28"/>
          <w:lang w:eastAsia="zh-HK"/>
        </w:rPr>
        <w:t>6</w:t>
      </w:r>
      <w:r w:rsidR="006B491C" w:rsidRPr="00E4542C">
        <w:rPr>
          <w:rFonts w:ascii="標楷體" w:hAnsi="標楷體" w:cs="標楷體" w:hint="eastAsia"/>
          <w:color w:val="1706BA"/>
          <w:szCs w:val="28"/>
          <w:lang w:eastAsia="zh-HK"/>
        </w:rPr>
        <w:t>】)</w:t>
      </w:r>
      <w:r w:rsidR="006B491C" w:rsidRPr="00E4542C">
        <w:rPr>
          <w:rFonts w:ascii="標楷體" w:hAnsi="標楷體" w:cs="標楷體" w:hint="eastAsia"/>
          <w:color w:val="050B5B"/>
          <w:szCs w:val="28"/>
          <w:lang w:eastAsia="zh-HK"/>
        </w:rPr>
        <w:t>。</w:t>
      </w:r>
    </w:p>
    <w:p w14:paraId="17281DCE" w14:textId="77777777" w:rsidR="00B070FE" w:rsidRPr="00E80DDB" w:rsidRDefault="00595144"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lastRenderedPageBreak/>
        <w:t>8.</w:t>
      </w:r>
      <w:r w:rsidR="00271A25">
        <w:rPr>
          <w:rFonts w:ascii="標楷體" w:hAnsi="標楷體" w:cs="標楷體"/>
          <w:b/>
          <w:color w:val="0D0D0D"/>
          <w:szCs w:val="28"/>
        </w:rPr>
        <w:t>紫錐花運動反毒宣導</w:t>
      </w:r>
    </w:p>
    <w:p w14:paraId="790C316A" w14:textId="77777777" w:rsidR="00B070FE" w:rsidRPr="00E80DDB" w:rsidRDefault="00271A25" w:rsidP="00E80DDB">
      <w:pPr>
        <w:spacing w:line="500" w:lineRule="exact"/>
        <w:ind w:leftChars="202" w:left="566" w:firstLine="560"/>
        <w:jc w:val="both"/>
        <w:rPr>
          <w:rFonts w:ascii="標楷體" w:hAnsi="標楷體" w:cs="標楷體"/>
          <w:color w:val="0D0D0D"/>
          <w:szCs w:val="28"/>
        </w:rPr>
      </w:pPr>
      <w:r>
        <w:rPr>
          <w:rFonts w:ascii="標楷體" w:hAnsi="標楷體" w:cs="標楷體"/>
          <w:color w:val="0D0D0D"/>
          <w:szCs w:val="28"/>
        </w:rPr>
        <w:t>本校學生投入紫錐花運動反毒宣教，以詼諧幽默的課程形式辦理活動</w:t>
      </w:r>
      <w:r w:rsidR="00B10818">
        <w:rPr>
          <w:rFonts w:ascii="標楷體" w:hAnsi="標楷體" w:cs="標楷體" w:hint="eastAsia"/>
          <w:color w:val="0D0D0D"/>
          <w:szCs w:val="28"/>
        </w:rPr>
        <w:t>，並將</w:t>
      </w:r>
      <w:r>
        <w:rPr>
          <w:rFonts w:ascii="標楷體" w:hAnsi="標楷體" w:cs="標楷體"/>
          <w:color w:val="0D0D0D"/>
          <w:szCs w:val="28"/>
        </w:rPr>
        <w:t>有獎徵答融入營隊，使反毒教育扎根</w:t>
      </w:r>
      <w:r w:rsidR="00B10818">
        <w:rPr>
          <w:rFonts w:ascii="標楷體" w:hAnsi="標楷體" w:cs="標楷體" w:hint="eastAsia"/>
          <w:color w:val="0D0D0D"/>
          <w:szCs w:val="28"/>
        </w:rPr>
        <w:t>於鄰近中小學</w:t>
      </w:r>
      <w:r w:rsidRPr="00E80DDB">
        <w:rPr>
          <w:rFonts w:ascii="標楷體" w:hAnsi="標楷體" w:cs="標楷體"/>
          <w:color w:val="0D0D0D"/>
          <w:szCs w:val="28"/>
        </w:rPr>
        <w:t>(請參閱【附件1-</w:t>
      </w:r>
      <w:r w:rsidR="00C03BD2">
        <w:rPr>
          <w:rFonts w:ascii="標楷體" w:hAnsi="標楷體" w:cs="標楷體"/>
          <w:color w:val="0D0D0D"/>
          <w:szCs w:val="28"/>
        </w:rPr>
        <w:t>4</w:t>
      </w:r>
      <w:r w:rsidR="0002106F">
        <w:rPr>
          <w:rFonts w:ascii="標楷體" w:hAnsi="標楷體" w:cs="標楷體"/>
          <w:color w:val="0D0D0D"/>
          <w:szCs w:val="28"/>
        </w:rPr>
        <w:t>-</w:t>
      </w:r>
      <w:r w:rsidR="0002106F" w:rsidRPr="00C03BD2">
        <w:rPr>
          <w:rFonts w:ascii="標楷體" w:hAnsi="標楷體" w:cs="標楷體"/>
          <w:color w:val="1706BA"/>
          <w:szCs w:val="28"/>
          <w:lang w:eastAsia="zh-HK"/>
        </w:rPr>
        <w:t>2</w:t>
      </w:r>
      <w:r w:rsidR="008C5E63">
        <w:rPr>
          <w:rFonts w:ascii="標楷體" w:hAnsi="標楷體" w:cs="標楷體"/>
          <w:color w:val="1706BA"/>
          <w:szCs w:val="28"/>
          <w:lang w:eastAsia="zh-HK"/>
        </w:rPr>
        <w:t>7</w:t>
      </w:r>
      <w:r w:rsidRPr="00E80DDB">
        <w:rPr>
          <w:rFonts w:ascii="標楷體" w:hAnsi="標楷體" w:cs="標楷體"/>
          <w:color w:val="0D0D0D"/>
          <w:szCs w:val="28"/>
        </w:rPr>
        <w:t>】)。</w:t>
      </w:r>
    </w:p>
    <w:p w14:paraId="63D09795" w14:textId="77777777" w:rsidR="00B070FE" w:rsidRPr="00E80DDB" w:rsidRDefault="00595144"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9</w:t>
      </w:r>
      <w:r w:rsidR="00271A25">
        <w:rPr>
          <w:rFonts w:ascii="標楷體" w:hAnsi="標楷體" w:cs="標楷體"/>
          <w:b/>
          <w:color w:val="0D0D0D"/>
          <w:szCs w:val="28"/>
        </w:rPr>
        <w:t>.校園獅子會進行服務推廣</w:t>
      </w:r>
    </w:p>
    <w:p w14:paraId="54541482" w14:textId="77777777" w:rsidR="00B070FE" w:rsidRDefault="00271A25" w:rsidP="00E80DDB">
      <w:pPr>
        <w:spacing w:line="500" w:lineRule="exact"/>
        <w:ind w:leftChars="202" w:left="566" w:firstLine="560"/>
        <w:jc w:val="both"/>
        <w:rPr>
          <w:rFonts w:ascii="標楷體" w:hAnsi="標楷體" w:cs="標楷體"/>
          <w:color w:val="0D0D0D"/>
          <w:szCs w:val="28"/>
        </w:rPr>
      </w:pPr>
      <w:r>
        <w:rPr>
          <w:rFonts w:ascii="標楷體" w:hAnsi="標楷體" w:cs="標楷體"/>
          <w:color w:val="0D0D0D"/>
          <w:szCs w:val="28"/>
        </w:rPr>
        <w:t>本校與國際獅子會300G2區合作成立2個校園獅子會，分別為體大希望校園分會及體大推廣校園分會，由企業贊助認養，讓學生學習服務社會，每年</w:t>
      </w:r>
      <w:r w:rsidR="00B10818">
        <w:rPr>
          <w:rFonts w:ascii="標楷體" w:hAnsi="標楷體" w:cs="標楷體" w:hint="eastAsia"/>
          <w:color w:val="0D0D0D"/>
          <w:szCs w:val="28"/>
        </w:rPr>
        <w:t>除了</w:t>
      </w:r>
      <w:r>
        <w:rPr>
          <w:rFonts w:ascii="標楷體" w:hAnsi="標楷體" w:cs="標楷體"/>
          <w:color w:val="0D0D0D"/>
          <w:szCs w:val="28"/>
        </w:rPr>
        <w:t>協助辦理2場校園捐</w:t>
      </w:r>
      <w:r w:rsidR="00B10818">
        <w:rPr>
          <w:rFonts w:ascii="標楷體" w:hAnsi="標楷體" w:cs="標楷體" w:hint="eastAsia"/>
          <w:color w:val="0D0D0D"/>
          <w:szCs w:val="28"/>
        </w:rPr>
        <w:t>血</w:t>
      </w:r>
      <w:r>
        <w:rPr>
          <w:rFonts w:ascii="標楷體" w:hAnsi="標楷體" w:cs="標楷體"/>
          <w:color w:val="0D0D0D"/>
          <w:szCs w:val="28"/>
        </w:rPr>
        <w:t>活動外，也與國際獅子會合作反毒、反菸害、反詐騙及淨灘</w:t>
      </w:r>
      <w:r w:rsidR="00B10818">
        <w:rPr>
          <w:rFonts w:ascii="標楷體" w:hAnsi="標楷體" w:cs="標楷體" w:hint="eastAsia"/>
          <w:color w:val="0D0D0D"/>
          <w:szCs w:val="28"/>
        </w:rPr>
        <w:t>等</w:t>
      </w:r>
      <w:r>
        <w:rPr>
          <w:rFonts w:ascii="標楷體" w:hAnsi="標楷體" w:cs="標楷體"/>
          <w:color w:val="0D0D0D"/>
          <w:szCs w:val="28"/>
        </w:rPr>
        <w:t>活動。</w:t>
      </w:r>
    </w:p>
    <w:p w14:paraId="38A38FDA" w14:textId="77777777" w:rsidR="00B070FE" w:rsidRDefault="00595144"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10</w:t>
      </w:r>
      <w:r w:rsidR="00271A25">
        <w:rPr>
          <w:rFonts w:ascii="標楷體" w:hAnsi="標楷體" w:cs="標楷體"/>
          <w:b/>
          <w:color w:val="0D0D0D"/>
          <w:szCs w:val="28"/>
        </w:rPr>
        <w:t>.開放社區民眾使用本校圖書館</w:t>
      </w:r>
    </w:p>
    <w:p w14:paraId="75D262C0" w14:textId="77777777" w:rsidR="00B070FE" w:rsidRPr="00E80DDB" w:rsidRDefault="00A67BD5" w:rsidP="00E80DDB">
      <w:pPr>
        <w:spacing w:line="500" w:lineRule="exact"/>
        <w:ind w:leftChars="202" w:left="566" w:firstLine="560"/>
        <w:jc w:val="both"/>
        <w:rPr>
          <w:rFonts w:ascii="標楷體" w:hAnsi="標楷體" w:cs="標楷體"/>
          <w:color w:val="0D0D0D"/>
          <w:szCs w:val="28"/>
        </w:rPr>
      </w:pPr>
      <w:r>
        <w:rPr>
          <w:rFonts w:ascii="標楷體" w:hAnsi="標楷體" w:cs="標楷體" w:hint="eastAsia"/>
          <w:color w:val="0D0D0D"/>
          <w:szCs w:val="28"/>
        </w:rPr>
        <w:t>本校</w:t>
      </w:r>
      <w:r w:rsidR="00271A25">
        <w:rPr>
          <w:rFonts w:ascii="標楷體" w:hAnsi="標楷體" w:cs="標楷體"/>
          <w:color w:val="0D0D0D"/>
          <w:szCs w:val="28"/>
        </w:rPr>
        <w:t>圖書館為敦親睦鄰，開放社區民眾可換證入館閱覽及辦理「社會人士借書證」，近三年之入館人次約4000人；本館</w:t>
      </w:r>
      <w:r w:rsidR="00AB1DCA">
        <w:rPr>
          <w:rFonts w:ascii="標楷體" w:hAnsi="標楷體" w:cs="標楷體" w:hint="eastAsia"/>
          <w:color w:val="0D0D0D"/>
          <w:szCs w:val="28"/>
        </w:rPr>
        <w:t>亦</w:t>
      </w:r>
      <w:r w:rsidR="00271A25">
        <w:rPr>
          <w:rFonts w:ascii="標楷體" w:hAnsi="標楷體" w:cs="標楷體"/>
          <w:color w:val="0D0D0D"/>
          <w:szCs w:val="28"/>
        </w:rPr>
        <w:t>於每年4月下旬</w:t>
      </w:r>
      <w:r>
        <w:rPr>
          <w:rFonts w:ascii="標楷體" w:hAnsi="標楷體" w:cs="標楷體" w:hint="eastAsia"/>
          <w:color w:val="0D0D0D"/>
          <w:szCs w:val="28"/>
        </w:rPr>
        <w:t>辦理</w:t>
      </w:r>
      <w:r w:rsidR="00271A25">
        <w:rPr>
          <w:rFonts w:ascii="標楷體" w:hAnsi="標楷體" w:cs="標楷體"/>
          <w:color w:val="0D0D0D"/>
          <w:szCs w:val="28"/>
        </w:rPr>
        <w:t>「世界書香日」演講及系列活動，以</w:t>
      </w:r>
      <w:r w:rsidR="00AB1DCA">
        <w:rPr>
          <w:rFonts w:ascii="標楷體" w:hAnsi="標楷體" w:cs="標楷體" w:hint="eastAsia"/>
          <w:color w:val="0D0D0D"/>
          <w:szCs w:val="28"/>
        </w:rPr>
        <w:t>增進</w:t>
      </w:r>
      <w:r w:rsidR="00271A25">
        <w:rPr>
          <w:rFonts w:ascii="標楷體" w:hAnsi="標楷體" w:cs="標楷體"/>
          <w:color w:val="0D0D0D"/>
          <w:szCs w:val="28"/>
        </w:rPr>
        <w:t>「教學增能計畫」中「奧林匹克五環</w:t>
      </w:r>
      <w:r w:rsidR="00AB1DCA">
        <w:rPr>
          <w:rFonts w:ascii="標楷體" w:hAnsi="標楷體" w:cs="標楷體" w:hint="eastAsia"/>
          <w:color w:val="0D0D0D"/>
          <w:szCs w:val="28"/>
        </w:rPr>
        <w:t>」</w:t>
      </w:r>
      <w:r w:rsidR="00271A25">
        <w:rPr>
          <w:rFonts w:ascii="標楷體" w:hAnsi="標楷體" w:cs="標楷體"/>
          <w:color w:val="0D0D0D"/>
          <w:szCs w:val="28"/>
        </w:rPr>
        <w:t>之學習能力，</w:t>
      </w:r>
      <w:r w:rsidR="00AB1DCA">
        <w:rPr>
          <w:rFonts w:ascii="標楷體" w:hAnsi="標楷體" w:cs="標楷體" w:hint="eastAsia"/>
          <w:color w:val="0D0D0D"/>
          <w:szCs w:val="28"/>
        </w:rPr>
        <w:t>以及促進</w:t>
      </w:r>
      <w:r w:rsidR="00271A25">
        <w:rPr>
          <w:rFonts w:ascii="標楷體" w:hAnsi="標楷體" w:cs="標楷體"/>
          <w:color w:val="0D0D0D"/>
          <w:szCs w:val="28"/>
        </w:rPr>
        <w:t>友善校園環境。</w:t>
      </w:r>
      <w:r w:rsidR="00271A25" w:rsidRPr="00E80DDB">
        <w:rPr>
          <w:rFonts w:ascii="標楷體" w:hAnsi="標楷體" w:cs="標楷體"/>
          <w:color w:val="0D0D0D"/>
          <w:szCs w:val="28"/>
        </w:rPr>
        <w:t>相關辦法及活動內容</w:t>
      </w:r>
      <w:r w:rsidR="008C5E63" w:rsidRPr="008C5E63">
        <w:rPr>
          <w:rFonts w:ascii="標楷體" w:hAnsi="標楷體" w:cs="標楷體"/>
          <w:color w:val="0000FF"/>
          <w:szCs w:val="28"/>
        </w:rPr>
        <w:t>(</w:t>
      </w:r>
      <w:r w:rsidR="00271A25" w:rsidRPr="008C5E63">
        <w:rPr>
          <w:rFonts w:ascii="標楷體" w:hAnsi="標楷體" w:cs="標楷體"/>
          <w:color w:val="0000FF"/>
          <w:szCs w:val="28"/>
        </w:rPr>
        <w:t>請參閱【附件1-4-</w:t>
      </w:r>
      <w:r w:rsidR="00F979F4" w:rsidRPr="008C5E63">
        <w:rPr>
          <w:rFonts w:ascii="標楷體" w:hAnsi="標楷體" w:cs="標楷體"/>
          <w:color w:val="0000FF"/>
          <w:szCs w:val="28"/>
        </w:rPr>
        <w:t>2</w:t>
      </w:r>
      <w:r w:rsidR="008C5E63" w:rsidRPr="008C5E63">
        <w:rPr>
          <w:rFonts w:ascii="標楷體" w:hAnsi="標楷體" w:cs="標楷體"/>
          <w:color w:val="0000FF"/>
          <w:szCs w:val="28"/>
        </w:rPr>
        <w:t>8</w:t>
      </w:r>
      <w:r w:rsidR="00271A25" w:rsidRPr="008C5E63">
        <w:rPr>
          <w:rFonts w:ascii="標楷體" w:hAnsi="標楷體" w:cs="標楷體"/>
          <w:color w:val="0000FF"/>
          <w:szCs w:val="28"/>
        </w:rPr>
        <w:t>】及【附件1-4-</w:t>
      </w:r>
      <w:r w:rsidR="00F979F4" w:rsidRPr="008C5E63">
        <w:rPr>
          <w:rFonts w:ascii="標楷體" w:hAnsi="標楷體" w:cs="標楷體"/>
          <w:color w:val="0000FF"/>
          <w:szCs w:val="28"/>
        </w:rPr>
        <w:t>2</w:t>
      </w:r>
      <w:r w:rsidR="008C5E63" w:rsidRPr="008C5E63">
        <w:rPr>
          <w:rFonts w:ascii="標楷體" w:hAnsi="標楷體" w:cs="標楷體"/>
          <w:color w:val="0000FF"/>
          <w:szCs w:val="28"/>
        </w:rPr>
        <w:t>9</w:t>
      </w:r>
      <w:r w:rsidR="00271A25" w:rsidRPr="008C5E63">
        <w:rPr>
          <w:rFonts w:ascii="標楷體" w:hAnsi="標楷體" w:cs="標楷體"/>
          <w:color w:val="0000FF"/>
          <w:szCs w:val="28"/>
        </w:rPr>
        <w:t>】</w:t>
      </w:r>
      <w:r w:rsidR="008C5E63" w:rsidRPr="008C5E63">
        <w:rPr>
          <w:rFonts w:ascii="標楷體" w:hAnsi="標楷體" w:cs="標楷體"/>
          <w:color w:val="0000FF"/>
          <w:szCs w:val="28"/>
        </w:rPr>
        <w:t>)</w:t>
      </w:r>
      <w:r w:rsidR="00271A25">
        <w:rPr>
          <w:rFonts w:ascii="標楷體" w:hAnsi="標楷體" w:cs="標楷體"/>
          <w:color w:val="0D0D0D"/>
          <w:szCs w:val="28"/>
        </w:rPr>
        <w:t>。</w:t>
      </w:r>
    </w:p>
    <w:p w14:paraId="232367AC" w14:textId="77777777" w:rsidR="00B070FE" w:rsidRPr="00E80DDB"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1</w:t>
      </w:r>
      <w:r w:rsidR="00595144">
        <w:rPr>
          <w:rFonts w:ascii="標楷體" w:hAnsi="標楷體" w:cs="標楷體"/>
          <w:b/>
          <w:color w:val="0D0D0D"/>
          <w:szCs w:val="28"/>
        </w:rPr>
        <w:t>1</w:t>
      </w:r>
      <w:r>
        <w:rPr>
          <w:rFonts w:ascii="標楷體" w:hAnsi="標楷體" w:cs="標楷體"/>
          <w:b/>
          <w:color w:val="0D0D0D"/>
          <w:szCs w:val="28"/>
        </w:rPr>
        <w:t>.體育博物館典藏重要體育資源</w:t>
      </w:r>
    </w:p>
    <w:p w14:paraId="204CF825" w14:textId="77777777" w:rsidR="00B070FE" w:rsidRPr="00E21221" w:rsidRDefault="00271A25" w:rsidP="00CB5DC7">
      <w:pPr>
        <w:spacing w:line="500" w:lineRule="exact"/>
        <w:ind w:leftChars="202" w:left="566" w:firstLine="560"/>
        <w:rPr>
          <w:rFonts w:ascii="標楷體" w:hAnsi="標楷體" w:cs="標楷體"/>
          <w:szCs w:val="28"/>
        </w:rPr>
      </w:pPr>
      <w:r>
        <w:rPr>
          <w:rFonts w:ascii="標楷體" w:hAnsi="標楷體" w:cs="標楷體"/>
          <w:color w:val="0D0D0D"/>
          <w:szCs w:val="28"/>
        </w:rPr>
        <w:t>為傳承及發揚我國體育文化、有效整合國內體育運動資源、並讓體育文物有個歸屬，教育部體育署與本校共同合辦國內首座綜合性體育博物館。從102年6月15日正式開館至今，體育博物館已舉辦全中運、亞運、奧運等回顧特展。未來期望能藉由更多運動選手之動人故事，以及完善收藏之體育運動文物，啟發國人參與體育運動之精神，並激勵更多選手能在國際體壇發光發熱。</w:t>
      </w:r>
      <w:r w:rsidRPr="00E80DDB">
        <w:rPr>
          <w:rFonts w:ascii="標楷體" w:hAnsi="標楷體" w:cs="標楷體"/>
          <w:color w:val="0D0D0D"/>
          <w:szCs w:val="28"/>
        </w:rPr>
        <w:t>(請參閱【網址:</w:t>
      </w:r>
      <w:r w:rsidR="00B50E55" w:rsidRPr="00B50E55">
        <w:rPr>
          <w:rFonts w:ascii="標楷體" w:hAnsi="標楷體" w:cs="標楷體"/>
          <w:color w:val="0D0D0D"/>
          <w:szCs w:val="28"/>
        </w:rPr>
        <w:t xml:space="preserve"> </w:t>
      </w:r>
      <w:hyperlink r:id="rId25" w:history="1">
        <w:r w:rsidR="00B50E55" w:rsidRPr="00E21221">
          <w:rPr>
            <w:rStyle w:val="af2"/>
            <w:rFonts w:ascii="標楷體" w:hAnsi="標楷體" w:cs="標楷體"/>
            <w:color w:val="auto"/>
            <w:szCs w:val="28"/>
          </w:rPr>
          <w:t>http://www.sportsmuseum.com.tw/index.php</w:t>
        </w:r>
      </w:hyperlink>
      <w:r w:rsidR="001540FB" w:rsidRPr="00E21221">
        <w:rPr>
          <w:rFonts w:ascii="標楷體" w:hAnsi="標楷體" w:cs="標楷體" w:hint="eastAsia"/>
          <w:szCs w:val="28"/>
        </w:rPr>
        <w:t>】</w:t>
      </w:r>
      <w:r w:rsidRPr="00E21221">
        <w:rPr>
          <w:rFonts w:ascii="標楷體" w:hAnsi="標楷體" w:cs="標楷體"/>
          <w:szCs w:val="28"/>
        </w:rPr>
        <w:t>)</w:t>
      </w:r>
    </w:p>
    <w:p w14:paraId="43D861EF" w14:textId="77777777" w:rsidR="00B070FE" w:rsidRPr="00E21221" w:rsidRDefault="00271A25" w:rsidP="00E80DDB">
      <w:pPr>
        <w:spacing w:line="500" w:lineRule="exact"/>
        <w:ind w:leftChars="101" w:left="283"/>
        <w:jc w:val="both"/>
        <w:rPr>
          <w:rFonts w:ascii="標楷體" w:hAnsi="標楷體" w:cs="標楷體"/>
          <w:b/>
          <w:szCs w:val="28"/>
        </w:rPr>
      </w:pPr>
      <w:r w:rsidRPr="00E21221">
        <w:rPr>
          <w:rFonts w:ascii="標楷體" w:hAnsi="標楷體" w:cs="標楷體"/>
          <w:b/>
          <w:szCs w:val="28"/>
        </w:rPr>
        <w:t>1</w:t>
      </w:r>
      <w:r w:rsidR="00595144">
        <w:rPr>
          <w:rFonts w:ascii="標楷體" w:hAnsi="標楷體" w:cs="標楷體"/>
          <w:b/>
          <w:szCs w:val="28"/>
        </w:rPr>
        <w:t>2</w:t>
      </w:r>
      <w:r w:rsidRPr="00E21221">
        <w:rPr>
          <w:rFonts w:ascii="標楷體" w:hAnsi="標楷體" w:cs="標楷體"/>
          <w:b/>
          <w:szCs w:val="28"/>
        </w:rPr>
        <w:t>.樂齡大學服務高齡者</w:t>
      </w:r>
    </w:p>
    <w:p w14:paraId="5F31D408" w14:textId="77777777" w:rsidR="00B070FE" w:rsidRPr="00E80DDB" w:rsidRDefault="00271A25" w:rsidP="00E80DDB">
      <w:pPr>
        <w:spacing w:line="500" w:lineRule="exact"/>
        <w:ind w:leftChars="202" w:left="566" w:firstLine="560"/>
        <w:jc w:val="both"/>
        <w:rPr>
          <w:rFonts w:ascii="標楷體" w:hAnsi="標楷體" w:cs="標楷體"/>
          <w:color w:val="0D0D0D"/>
          <w:szCs w:val="28"/>
        </w:rPr>
      </w:pPr>
      <w:r>
        <w:rPr>
          <w:rFonts w:ascii="標楷體" w:hAnsi="標楷體" w:cs="標楷體"/>
          <w:color w:val="0D0D0D"/>
          <w:szCs w:val="28"/>
        </w:rPr>
        <w:t>鑒於我國已邁入高齡化社會，本校運用</w:t>
      </w:r>
      <w:r w:rsidR="001563D0">
        <w:rPr>
          <w:rFonts w:ascii="標楷體" w:hAnsi="標楷體" w:cs="標楷體" w:hint="eastAsia"/>
          <w:color w:val="0D0D0D"/>
          <w:szCs w:val="28"/>
        </w:rPr>
        <w:t>特有之</w:t>
      </w:r>
      <w:r>
        <w:rPr>
          <w:rFonts w:ascii="標楷體" w:hAnsi="標楷體" w:cs="標楷體"/>
          <w:color w:val="0D0D0D"/>
          <w:szCs w:val="28"/>
        </w:rPr>
        <w:t>環境</w:t>
      </w:r>
      <w:r w:rsidR="001563D0">
        <w:rPr>
          <w:rFonts w:ascii="標楷體" w:hAnsi="標楷體" w:cs="標楷體" w:hint="eastAsia"/>
          <w:color w:val="0D0D0D"/>
          <w:szCs w:val="28"/>
        </w:rPr>
        <w:t>及專業</w:t>
      </w:r>
      <w:r>
        <w:rPr>
          <w:rFonts w:ascii="標楷體" w:hAnsi="標楷體" w:cs="標楷體"/>
          <w:color w:val="0D0D0D"/>
          <w:szCs w:val="28"/>
        </w:rPr>
        <w:t>優勢，</w:t>
      </w:r>
      <w:r w:rsidR="001563D0">
        <w:rPr>
          <w:rFonts w:ascii="標楷體" w:hAnsi="標楷體" w:cs="標楷體"/>
          <w:color w:val="0D0D0D"/>
          <w:szCs w:val="28"/>
        </w:rPr>
        <w:t>提供運動課程，</w:t>
      </w:r>
      <w:r>
        <w:rPr>
          <w:rFonts w:ascii="標楷體" w:hAnsi="標楷體" w:cs="標楷體"/>
          <w:color w:val="0D0D0D"/>
          <w:szCs w:val="28"/>
        </w:rPr>
        <w:t>讓高齡者再次進入校園</w:t>
      </w:r>
      <w:r w:rsidR="001563D0">
        <w:rPr>
          <w:rFonts w:ascii="標楷體" w:hAnsi="標楷體" w:cs="標楷體" w:hint="eastAsia"/>
          <w:color w:val="0D0D0D"/>
          <w:szCs w:val="28"/>
        </w:rPr>
        <w:t>，</w:t>
      </w:r>
      <w:r>
        <w:rPr>
          <w:rFonts w:ascii="標楷體" w:hAnsi="標楷體" w:cs="標楷體"/>
          <w:color w:val="0D0D0D"/>
          <w:szCs w:val="28"/>
        </w:rPr>
        <w:t>親身</w:t>
      </w:r>
      <w:r w:rsidR="001563D0">
        <w:rPr>
          <w:rFonts w:ascii="標楷體" w:hAnsi="標楷體" w:cs="標楷體" w:hint="eastAsia"/>
          <w:color w:val="0D0D0D"/>
          <w:szCs w:val="28"/>
        </w:rPr>
        <w:t>體驗及</w:t>
      </w:r>
      <w:r>
        <w:rPr>
          <w:rFonts w:ascii="標楷體" w:hAnsi="標楷體" w:cs="標楷體"/>
          <w:color w:val="0D0D0D"/>
          <w:szCs w:val="28"/>
        </w:rPr>
        <w:t>感受「運動即良藥」的效益</w:t>
      </w:r>
      <w:r w:rsidR="001563D0">
        <w:rPr>
          <w:rFonts w:ascii="標楷體" w:hAnsi="標楷體" w:cs="標楷體" w:hint="eastAsia"/>
          <w:color w:val="0D0D0D"/>
          <w:szCs w:val="28"/>
        </w:rPr>
        <w:t>，</w:t>
      </w:r>
      <w:r w:rsidRPr="00E80DDB">
        <w:rPr>
          <w:rFonts w:ascii="標楷體" w:hAnsi="標楷體" w:cs="標楷體"/>
          <w:color w:val="0D0D0D"/>
          <w:szCs w:val="28"/>
        </w:rPr>
        <w:t>相關辦法及簡介</w:t>
      </w:r>
      <w:r w:rsidR="00B31F6E">
        <w:rPr>
          <w:rFonts w:ascii="標楷體" w:hAnsi="標楷體" w:cs="標楷體"/>
          <w:color w:val="0D0D0D"/>
          <w:szCs w:val="28"/>
        </w:rPr>
        <w:t>(</w:t>
      </w:r>
      <w:r>
        <w:rPr>
          <w:rFonts w:ascii="標楷體" w:hAnsi="標楷體" w:cs="標楷體"/>
          <w:color w:val="0D0D0D"/>
          <w:szCs w:val="28"/>
        </w:rPr>
        <w:t>請參閱【附件1-4-</w:t>
      </w:r>
      <w:r w:rsidR="00BB6D5D" w:rsidRPr="00BB6D5D">
        <w:rPr>
          <w:rFonts w:ascii="標楷體" w:hAnsi="標楷體" w:cs="標楷體"/>
          <w:color w:val="0000FF"/>
          <w:szCs w:val="28"/>
        </w:rPr>
        <w:t>30</w:t>
      </w:r>
      <w:r>
        <w:rPr>
          <w:rFonts w:ascii="標楷體" w:hAnsi="標楷體" w:cs="標楷體"/>
          <w:color w:val="0D0D0D"/>
          <w:szCs w:val="28"/>
        </w:rPr>
        <w:t>】及【附件1-4-</w:t>
      </w:r>
      <w:r w:rsidR="00BB6D5D">
        <w:rPr>
          <w:rFonts w:ascii="標楷體" w:hAnsi="標楷體" w:cs="標楷體"/>
          <w:color w:val="1706BA"/>
          <w:szCs w:val="28"/>
        </w:rPr>
        <w:t>3</w:t>
      </w:r>
      <w:r>
        <w:rPr>
          <w:rFonts w:ascii="標楷體" w:hAnsi="標楷體" w:cs="標楷體"/>
          <w:color w:val="0D0D0D"/>
          <w:szCs w:val="28"/>
        </w:rPr>
        <w:t>】</w:t>
      </w:r>
      <w:r w:rsidR="00B31F6E">
        <w:rPr>
          <w:rFonts w:ascii="標楷體" w:hAnsi="標楷體" w:cs="標楷體"/>
          <w:color w:val="0D0D0D"/>
          <w:szCs w:val="28"/>
        </w:rPr>
        <w:t>)</w:t>
      </w:r>
      <w:r>
        <w:rPr>
          <w:rFonts w:ascii="標楷體" w:hAnsi="標楷體" w:cs="標楷體"/>
          <w:color w:val="0D0D0D"/>
          <w:szCs w:val="28"/>
        </w:rPr>
        <w:t>。</w:t>
      </w:r>
    </w:p>
    <w:p w14:paraId="15A01851" w14:textId="77777777" w:rsidR="00AC0DB8" w:rsidRPr="0064522D" w:rsidRDefault="00AC0DB8" w:rsidP="00AC0DB8">
      <w:pPr>
        <w:spacing w:line="500" w:lineRule="exact"/>
        <w:ind w:leftChars="101" w:left="283"/>
        <w:jc w:val="both"/>
        <w:rPr>
          <w:rFonts w:ascii="標楷體" w:hAnsi="標楷體" w:cs="標楷體"/>
          <w:b/>
          <w:color w:val="FF0000"/>
          <w:szCs w:val="28"/>
        </w:rPr>
      </w:pPr>
      <w:r w:rsidRPr="0064522D">
        <w:rPr>
          <w:rFonts w:ascii="標楷體" w:hAnsi="標楷體" w:cs="標楷體"/>
          <w:b/>
          <w:color w:val="FF0000"/>
          <w:szCs w:val="28"/>
        </w:rPr>
        <w:t>1</w:t>
      </w:r>
      <w:r w:rsidR="00595144">
        <w:rPr>
          <w:rFonts w:ascii="標楷體" w:hAnsi="標楷體" w:cs="標楷體" w:hint="eastAsia"/>
          <w:b/>
          <w:color w:val="FF0000"/>
          <w:szCs w:val="28"/>
        </w:rPr>
        <w:t>3</w:t>
      </w:r>
      <w:r w:rsidRPr="0064522D">
        <w:rPr>
          <w:rFonts w:ascii="標楷體" w:hAnsi="標楷體" w:cs="標楷體"/>
          <w:b/>
          <w:color w:val="FF0000"/>
          <w:szCs w:val="28"/>
        </w:rPr>
        <w:t>.</w:t>
      </w:r>
      <w:r w:rsidRPr="0064522D">
        <w:rPr>
          <w:rFonts w:ascii="標楷體" w:hAnsi="標楷體" w:cs="標楷體" w:hint="eastAsia"/>
          <w:b/>
          <w:color w:val="FF0000"/>
          <w:szCs w:val="28"/>
        </w:rPr>
        <w:t>落實綠色大學體育園區</w:t>
      </w:r>
    </w:p>
    <w:p w14:paraId="39D193FF" w14:textId="77777777" w:rsidR="00AC0DB8" w:rsidRPr="0064522D" w:rsidRDefault="00AC0DB8" w:rsidP="00AC0DB8">
      <w:pPr>
        <w:spacing w:line="500" w:lineRule="exact"/>
        <w:ind w:leftChars="202" w:left="566" w:firstLine="655"/>
        <w:jc w:val="both"/>
        <w:rPr>
          <w:rFonts w:ascii="標楷體" w:hAnsi="標楷體" w:cs="標楷體"/>
          <w:color w:val="FF0000"/>
          <w:szCs w:val="28"/>
        </w:rPr>
      </w:pPr>
      <w:r w:rsidRPr="0064522D">
        <w:rPr>
          <w:rFonts w:ascii="標楷體" w:hAnsi="標楷體" w:cs="標楷體" w:hint="eastAsia"/>
          <w:color w:val="FF0000"/>
          <w:szCs w:val="28"/>
        </w:rPr>
        <w:lastRenderedPageBreak/>
        <w:t>本校加入【台灣綠色大學聯盟】，持續辦理園區節能減碳措施、確保園區品質與安全、提供環境教育與民眾遊憩的優質場域。</w:t>
      </w:r>
    </w:p>
    <w:p w14:paraId="38277CCC" w14:textId="77777777" w:rsidR="00AC0DB8" w:rsidRPr="0064522D" w:rsidRDefault="00AC0DB8" w:rsidP="00AC0DB8">
      <w:pPr>
        <w:spacing w:line="500" w:lineRule="exact"/>
        <w:ind w:leftChars="101" w:left="283"/>
        <w:jc w:val="both"/>
        <w:rPr>
          <w:rFonts w:ascii="標楷體" w:hAnsi="標楷體" w:cs="標楷體"/>
          <w:b/>
          <w:color w:val="FF0000"/>
          <w:szCs w:val="28"/>
        </w:rPr>
      </w:pPr>
      <w:r w:rsidRPr="0064522D">
        <w:rPr>
          <w:rFonts w:ascii="標楷體" w:hAnsi="標楷體" w:cs="標楷體"/>
          <w:b/>
          <w:color w:val="FF0000"/>
          <w:szCs w:val="28"/>
        </w:rPr>
        <w:t>1</w:t>
      </w:r>
      <w:r w:rsidR="00595144">
        <w:rPr>
          <w:rFonts w:ascii="標楷體" w:hAnsi="標楷體" w:cs="標楷體" w:hint="eastAsia"/>
          <w:b/>
          <w:color w:val="FF0000"/>
          <w:szCs w:val="28"/>
        </w:rPr>
        <w:t>4</w:t>
      </w:r>
      <w:r w:rsidRPr="0064522D">
        <w:rPr>
          <w:rFonts w:ascii="標楷體" w:hAnsi="標楷體" w:cs="標楷體"/>
          <w:b/>
          <w:color w:val="FF0000"/>
          <w:szCs w:val="28"/>
        </w:rPr>
        <w:t>.</w:t>
      </w:r>
      <w:r w:rsidRPr="0064522D">
        <w:rPr>
          <w:rFonts w:ascii="標楷體" w:hAnsi="標楷體" w:cs="標楷體" w:hint="eastAsia"/>
          <w:b/>
          <w:color w:val="FF0000"/>
          <w:szCs w:val="28"/>
        </w:rPr>
        <w:t>成立運動健康休閒團隊</w:t>
      </w:r>
    </w:p>
    <w:p w14:paraId="5DEB6BCF" w14:textId="77777777" w:rsidR="00AC0DB8" w:rsidRPr="0064522D" w:rsidRDefault="00AC0DB8" w:rsidP="00AC0DB8">
      <w:pPr>
        <w:spacing w:line="500" w:lineRule="exact"/>
        <w:ind w:leftChars="202" w:left="566" w:firstLine="567"/>
        <w:jc w:val="both"/>
        <w:rPr>
          <w:rFonts w:ascii="標楷體" w:hAnsi="標楷體" w:cs="標楷體"/>
          <w:color w:val="FF0000"/>
          <w:szCs w:val="28"/>
        </w:rPr>
      </w:pPr>
      <w:r w:rsidRPr="0064522D">
        <w:rPr>
          <w:rFonts w:ascii="標楷體" w:hAnsi="標楷體" w:cs="標楷體" w:hint="eastAsia"/>
          <w:color w:val="FF0000"/>
          <w:szCs w:val="28"/>
        </w:rPr>
        <w:t>本校師生與建教合作企業或合作醫護團隊合組之運動健康休閒團隊，主動走進社區，推廣運動健康休閒活動，以體育專業服務回饋社會、促進國民健康、提升生活品質。</w:t>
      </w:r>
    </w:p>
    <w:p w14:paraId="2B93CBE7" w14:textId="77777777" w:rsidR="00AC0DB8" w:rsidRPr="0064522D" w:rsidRDefault="00AC0DB8" w:rsidP="00AC0DB8">
      <w:pPr>
        <w:spacing w:line="500" w:lineRule="exact"/>
        <w:ind w:leftChars="101" w:left="283"/>
        <w:jc w:val="both"/>
        <w:rPr>
          <w:rFonts w:ascii="標楷體" w:hAnsi="標楷體" w:cs="標楷體"/>
          <w:b/>
          <w:color w:val="FF0000"/>
          <w:szCs w:val="28"/>
        </w:rPr>
      </w:pPr>
      <w:r w:rsidRPr="0064522D">
        <w:rPr>
          <w:rFonts w:ascii="標楷體" w:hAnsi="標楷體" w:cs="標楷體"/>
          <w:b/>
          <w:color w:val="FF0000"/>
          <w:szCs w:val="28"/>
        </w:rPr>
        <w:t>1</w:t>
      </w:r>
      <w:r w:rsidR="00595144">
        <w:rPr>
          <w:rFonts w:ascii="標楷體" w:hAnsi="標楷體" w:cs="標楷體" w:hint="eastAsia"/>
          <w:b/>
          <w:color w:val="FF0000"/>
          <w:szCs w:val="28"/>
        </w:rPr>
        <w:t>5</w:t>
      </w:r>
      <w:r w:rsidRPr="0064522D">
        <w:rPr>
          <w:rFonts w:ascii="標楷體" w:hAnsi="標楷體" w:cs="標楷體"/>
          <w:b/>
          <w:color w:val="FF0000"/>
          <w:szCs w:val="28"/>
        </w:rPr>
        <w:t>.</w:t>
      </w:r>
      <w:r w:rsidRPr="0064522D">
        <w:rPr>
          <w:rFonts w:ascii="標楷體" w:hAnsi="標楷體" w:cs="標楷體" w:hint="eastAsia"/>
          <w:b/>
          <w:color w:val="FF0000"/>
          <w:szCs w:val="28"/>
        </w:rPr>
        <w:t>經營體大國民運動中心</w:t>
      </w:r>
    </w:p>
    <w:p w14:paraId="60021F61" w14:textId="77777777" w:rsidR="00AC0DB8" w:rsidRPr="0064522D" w:rsidRDefault="00AC0DB8" w:rsidP="00AC0DB8">
      <w:pPr>
        <w:spacing w:line="500" w:lineRule="exact"/>
        <w:ind w:leftChars="202" w:left="566" w:firstLine="567"/>
        <w:jc w:val="both"/>
        <w:rPr>
          <w:rFonts w:ascii="標楷體" w:hAnsi="標楷體" w:cs="標楷體"/>
          <w:color w:val="FF0000"/>
          <w:szCs w:val="28"/>
        </w:rPr>
      </w:pPr>
      <w:r w:rsidRPr="0064522D">
        <w:rPr>
          <w:rFonts w:ascii="標楷體" w:hAnsi="標楷體" w:cs="標楷體" w:hint="eastAsia"/>
          <w:color w:val="FF0000"/>
          <w:szCs w:val="28"/>
        </w:rPr>
        <w:t>本校運用中正體育園區既有之運動場館與開放空間，組織經營團隊並規劃套裝運動健康休閒服務，以期成為龜山與林口地區之國民運動中心，提供社區民眾使用。</w:t>
      </w:r>
    </w:p>
    <w:p w14:paraId="4C7AAA7F" w14:textId="77777777" w:rsidR="00AC0DB8" w:rsidRPr="0064522D" w:rsidRDefault="00AC0DB8" w:rsidP="00AC0DB8">
      <w:pPr>
        <w:spacing w:line="500" w:lineRule="exact"/>
        <w:ind w:leftChars="101" w:left="283"/>
        <w:jc w:val="both"/>
        <w:rPr>
          <w:rFonts w:ascii="標楷體" w:hAnsi="標楷體" w:cs="標楷體"/>
          <w:b/>
          <w:color w:val="FF0000"/>
          <w:szCs w:val="28"/>
        </w:rPr>
      </w:pPr>
      <w:r w:rsidRPr="0064522D">
        <w:rPr>
          <w:rFonts w:ascii="標楷體" w:hAnsi="標楷體" w:cs="標楷體"/>
          <w:b/>
          <w:color w:val="FF0000"/>
          <w:szCs w:val="28"/>
        </w:rPr>
        <w:t>1</w:t>
      </w:r>
      <w:r w:rsidR="00595144">
        <w:rPr>
          <w:rFonts w:ascii="標楷體" w:hAnsi="標楷體" w:cs="標楷體" w:hint="eastAsia"/>
          <w:b/>
          <w:color w:val="FF0000"/>
          <w:szCs w:val="28"/>
        </w:rPr>
        <w:t>6</w:t>
      </w:r>
      <w:r w:rsidRPr="0064522D">
        <w:rPr>
          <w:rFonts w:ascii="標楷體" w:hAnsi="標楷體" w:cs="標楷體"/>
          <w:b/>
          <w:color w:val="FF0000"/>
          <w:szCs w:val="28"/>
        </w:rPr>
        <w:t>.</w:t>
      </w:r>
      <w:r w:rsidRPr="0064522D">
        <w:rPr>
          <w:rFonts w:ascii="標楷體" w:hAnsi="標楷體" w:cs="標楷體" w:hint="eastAsia"/>
          <w:b/>
          <w:color w:val="FF0000"/>
          <w:szCs w:val="28"/>
        </w:rPr>
        <w:t>申辦桃園市運動卡計畫</w:t>
      </w:r>
    </w:p>
    <w:p w14:paraId="18EBB74F" w14:textId="77777777" w:rsidR="002631BC" w:rsidRDefault="00AC0DB8" w:rsidP="002631BC">
      <w:pPr>
        <w:spacing w:line="500" w:lineRule="exact"/>
        <w:ind w:leftChars="200" w:left="560" w:firstLineChars="200" w:firstLine="560"/>
        <w:rPr>
          <w:rFonts w:ascii="標楷體" w:hAnsi="標楷體" w:cs="標楷體"/>
          <w:color w:val="FF0000"/>
          <w:szCs w:val="28"/>
        </w:rPr>
        <w:sectPr w:rsidR="002631BC" w:rsidSect="00BA6FF6">
          <w:footerReference w:type="default" r:id="rId26"/>
          <w:pgSz w:w="11907" w:h="16839" w:code="9"/>
          <w:pgMar w:top="1134" w:right="992" w:bottom="1134" w:left="1134" w:header="720" w:footer="720" w:gutter="0"/>
          <w:pgNumType w:fmt="numberInDash" w:start="1"/>
          <w:cols w:space="720"/>
          <w:docGrid w:type="lines" w:linePitch="381"/>
        </w:sectPr>
      </w:pPr>
      <w:r w:rsidRPr="0064522D">
        <w:rPr>
          <w:rFonts w:ascii="標楷體" w:hAnsi="標楷體" w:cs="標楷體" w:hint="eastAsia"/>
          <w:color w:val="FF0000"/>
          <w:szCs w:val="28"/>
        </w:rPr>
        <w:t>本校申請及執行桃園市運動卡計畫，提供桃園市民更多的運動課程選擇，以促進市民的運動動機，培育終生運動習慣。</w:t>
      </w:r>
    </w:p>
    <w:p w14:paraId="25E41E21" w14:textId="77777777" w:rsidR="00B070FE" w:rsidRDefault="00271A25" w:rsidP="005F6E4A">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lastRenderedPageBreak/>
        <w:t>1-5</w:t>
      </w:r>
      <w:r w:rsidR="009D733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學校發展健康樂活大學城之作法與成果為何？</w:t>
      </w:r>
    </w:p>
    <w:p w14:paraId="3B6495F4" w14:textId="77777777" w:rsidR="00B070FE" w:rsidRDefault="00271A25" w:rsidP="00E80DDB">
      <w:pPr>
        <w:spacing w:line="500" w:lineRule="exact"/>
        <w:ind w:firstLineChars="200" w:firstLine="560"/>
        <w:jc w:val="both"/>
      </w:pPr>
      <w:r>
        <w:rPr>
          <w:rFonts w:ascii="標楷體" w:hAnsi="標楷體"/>
          <w:color w:val="0D0D0D"/>
          <w:szCs w:val="28"/>
          <w:lang w:eastAsia="zh-HK"/>
        </w:rPr>
        <w:t>本校</w:t>
      </w:r>
      <w:r w:rsidR="009D7332">
        <w:rPr>
          <w:rFonts w:ascii="標楷體" w:hAnsi="標楷體" w:hint="eastAsia"/>
          <w:color w:val="0D0D0D"/>
          <w:szCs w:val="28"/>
          <w:lang w:eastAsia="zh-HK"/>
        </w:rPr>
        <w:t>發展</w:t>
      </w:r>
      <w:r>
        <w:rPr>
          <w:rFonts w:ascii="標楷體" w:hAnsi="標楷體"/>
          <w:color w:val="0D0D0D"/>
          <w:szCs w:val="28"/>
          <w:lang w:eastAsia="zh-HK"/>
        </w:rPr>
        <w:t>健康</w:t>
      </w:r>
      <w:r w:rsidR="009D7332">
        <w:rPr>
          <w:rFonts w:ascii="標楷體" w:hAnsi="標楷體" w:hint="eastAsia"/>
          <w:color w:val="0D0D0D"/>
          <w:szCs w:val="28"/>
          <w:lang w:eastAsia="zh-HK"/>
        </w:rPr>
        <w:t>樂活大學</w:t>
      </w:r>
      <w:r>
        <w:rPr>
          <w:rFonts w:ascii="標楷體" w:hAnsi="標楷體"/>
          <w:color w:val="0D0D0D"/>
          <w:szCs w:val="28"/>
          <w:lang w:eastAsia="zh-HK"/>
        </w:rPr>
        <w:t>城之作法與成果</w:t>
      </w:r>
      <w:r w:rsidR="009D7332">
        <w:rPr>
          <w:rFonts w:ascii="標楷體" w:hAnsi="標楷體" w:hint="eastAsia"/>
          <w:color w:val="0D0D0D"/>
          <w:szCs w:val="28"/>
          <w:lang w:eastAsia="zh-HK"/>
        </w:rPr>
        <w:t>簡述如下</w:t>
      </w:r>
      <w:r>
        <w:rPr>
          <w:rFonts w:ascii="標楷體" w:hAnsi="標楷體"/>
          <w:color w:val="0D0D0D"/>
          <w:szCs w:val="28"/>
          <w:lang w:eastAsia="zh-HK"/>
        </w:rPr>
        <w:t>：</w:t>
      </w:r>
    </w:p>
    <w:p w14:paraId="1CD993CD" w14:textId="77777777" w:rsidR="00B070FE" w:rsidRDefault="009D7332">
      <w:pPr>
        <w:spacing w:line="500" w:lineRule="exact"/>
        <w:jc w:val="both"/>
        <w:rPr>
          <w:rFonts w:ascii="標楷體" w:hAnsi="標楷體"/>
          <w:b/>
          <w:color w:val="0D0D0D"/>
          <w:szCs w:val="28"/>
        </w:rPr>
      </w:pPr>
      <w:r>
        <w:rPr>
          <w:rFonts w:ascii="標楷體" w:hAnsi="標楷體" w:hint="eastAsia"/>
          <w:b/>
          <w:color w:val="0D0D0D"/>
          <w:szCs w:val="28"/>
        </w:rPr>
        <w:t>(一)發展</w:t>
      </w:r>
      <w:r w:rsidR="00271A25">
        <w:rPr>
          <w:rFonts w:ascii="標楷體" w:hAnsi="標楷體"/>
          <w:b/>
          <w:color w:val="0D0D0D"/>
          <w:szCs w:val="28"/>
        </w:rPr>
        <w:t>健康大學城</w:t>
      </w:r>
      <w:r>
        <w:rPr>
          <w:rFonts w:ascii="標楷體" w:hAnsi="標楷體" w:hint="eastAsia"/>
          <w:b/>
          <w:color w:val="0D0D0D"/>
          <w:szCs w:val="28"/>
        </w:rPr>
        <w:t>之作法與成果</w:t>
      </w:r>
    </w:p>
    <w:p w14:paraId="6207D100" w14:textId="77777777" w:rsidR="00B070FE" w:rsidRDefault="00271A25" w:rsidP="00E80DDB">
      <w:pPr>
        <w:spacing w:line="500" w:lineRule="exact"/>
        <w:ind w:left="567" w:hanging="283"/>
        <w:jc w:val="both"/>
      </w:pPr>
      <w:r>
        <w:rPr>
          <w:rFonts w:ascii="標楷體" w:hAnsi="標楷體"/>
          <w:b/>
          <w:color w:val="0D0D0D"/>
          <w:szCs w:val="28"/>
        </w:rPr>
        <w:t>1.健康促進相關議題</w:t>
      </w:r>
      <w:r w:rsidR="00004157">
        <w:rPr>
          <w:rFonts w:ascii="標楷體" w:hAnsi="標楷體" w:hint="eastAsia"/>
          <w:b/>
          <w:color w:val="0D0D0D"/>
          <w:szCs w:val="28"/>
        </w:rPr>
        <w:t>：</w:t>
      </w:r>
      <w:r w:rsidRPr="00E80DDB">
        <w:rPr>
          <w:rFonts w:ascii="標楷體" w:hAnsi="標楷體"/>
          <w:color w:val="0D0D0D"/>
          <w:szCs w:val="28"/>
        </w:rPr>
        <w:t>健康體位與代謝症候群、傳染病防治</w:t>
      </w:r>
      <w:r w:rsidR="00004157">
        <w:rPr>
          <w:rFonts w:ascii="標楷體" w:hAnsi="標楷體" w:hint="eastAsia"/>
          <w:color w:val="0D0D0D"/>
          <w:szCs w:val="28"/>
        </w:rPr>
        <w:t>及</w:t>
      </w:r>
      <w:r w:rsidRPr="00E80DDB">
        <w:rPr>
          <w:rFonts w:ascii="標楷體" w:hAnsi="標楷體"/>
          <w:color w:val="0D0D0D"/>
          <w:szCs w:val="28"/>
        </w:rPr>
        <w:t>傷害防制</w:t>
      </w:r>
      <w:r w:rsidR="00004157">
        <w:rPr>
          <w:rFonts w:ascii="標楷體" w:hAnsi="標楷體" w:hint="eastAsia"/>
          <w:color w:val="0D0D0D"/>
          <w:szCs w:val="28"/>
        </w:rPr>
        <w:t>的作法與成果</w:t>
      </w:r>
      <w:r>
        <w:rPr>
          <w:rFonts w:ascii="標楷體" w:hAnsi="標楷體"/>
          <w:color w:val="0D0D0D"/>
          <w:szCs w:val="28"/>
        </w:rPr>
        <w:t>請參閱【附件1-5-1】</w:t>
      </w:r>
      <w:r w:rsidR="00004157">
        <w:rPr>
          <w:rFonts w:ascii="標楷體" w:hAnsi="標楷體" w:hint="eastAsia"/>
          <w:color w:val="0D0D0D"/>
          <w:szCs w:val="28"/>
        </w:rPr>
        <w:t>，簡述如下：</w:t>
      </w:r>
    </w:p>
    <w:p w14:paraId="60E9C94F" w14:textId="77777777" w:rsidR="00B070FE" w:rsidRDefault="00004157" w:rsidP="00E80DDB">
      <w:pPr>
        <w:spacing w:line="500" w:lineRule="exact"/>
        <w:ind w:left="709" w:hanging="425"/>
        <w:jc w:val="both"/>
      </w:pPr>
      <w:r>
        <w:rPr>
          <w:rFonts w:ascii="標楷體" w:hAnsi="標楷體" w:hint="eastAsia"/>
          <w:b/>
          <w:color w:val="0D0D0D"/>
          <w:szCs w:val="28"/>
        </w:rPr>
        <w:t>(1)</w:t>
      </w:r>
      <w:r w:rsidR="00271A25">
        <w:rPr>
          <w:rFonts w:ascii="標楷體" w:hAnsi="標楷體"/>
          <w:b/>
          <w:color w:val="0D0D0D"/>
          <w:szCs w:val="28"/>
          <w:lang w:eastAsia="zh-HK"/>
        </w:rPr>
        <w:t>設置</w:t>
      </w:r>
      <w:r w:rsidR="00271A25">
        <w:rPr>
          <w:rFonts w:ascii="標楷體" w:hAnsi="標楷體"/>
          <w:b/>
          <w:color w:val="0D0D0D"/>
          <w:szCs w:val="28"/>
        </w:rPr>
        <w:t>健康與衛生委員會</w:t>
      </w:r>
      <w:r>
        <w:rPr>
          <w:rFonts w:ascii="標楷體" w:hAnsi="標楷體" w:hint="eastAsia"/>
          <w:b/>
          <w:color w:val="0D0D0D"/>
          <w:szCs w:val="28"/>
        </w:rPr>
        <w:t>：</w:t>
      </w:r>
      <w:r w:rsidR="00271A25">
        <w:rPr>
          <w:rFonts w:ascii="標楷體" w:hAnsi="標楷體"/>
          <w:color w:val="0D0D0D"/>
          <w:szCs w:val="28"/>
        </w:rPr>
        <w:t>透過委員會立訂政策，以跨團隊方式提供服務</w:t>
      </w:r>
      <w:r>
        <w:rPr>
          <w:rFonts w:ascii="標楷體" w:hAnsi="標楷體" w:hint="eastAsia"/>
          <w:color w:val="0D0D0D"/>
          <w:szCs w:val="28"/>
        </w:rPr>
        <w:t>；</w:t>
      </w:r>
      <w:r w:rsidR="00271A25">
        <w:rPr>
          <w:rFonts w:ascii="標楷體" w:hAnsi="標楷體"/>
          <w:color w:val="0D0D0D"/>
          <w:szCs w:val="28"/>
        </w:rPr>
        <w:t>傳染病防治由校安中心因應小組負責疫情通報與處理，並責成各AED管理單</w:t>
      </w:r>
      <w:r>
        <w:rPr>
          <w:rFonts w:ascii="標楷體" w:hAnsi="標楷體" w:hint="eastAsia"/>
          <w:color w:val="0D0D0D"/>
          <w:szCs w:val="28"/>
        </w:rPr>
        <w:t>人員</w:t>
      </w:r>
      <w:r w:rsidR="00271A25">
        <w:rPr>
          <w:rFonts w:ascii="標楷體" w:hAnsi="標楷體"/>
          <w:color w:val="0D0D0D"/>
          <w:szCs w:val="28"/>
        </w:rPr>
        <w:t>定期參加受訓，</w:t>
      </w:r>
      <w:r>
        <w:rPr>
          <w:rFonts w:ascii="標楷體" w:hAnsi="標楷體" w:hint="eastAsia"/>
          <w:color w:val="0D0D0D"/>
          <w:szCs w:val="28"/>
        </w:rPr>
        <w:t>以</w:t>
      </w:r>
      <w:r w:rsidR="00271A25">
        <w:rPr>
          <w:rFonts w:ascii="標楷體" w:hAnsi="標楷體"/>
          <w:color w:val="0D0D0D"/>
          <w:szCs w:val="28"/>
        </w:rPr>
        <w:t>建立校園安全網絡；在「校園安全暨災害管理實施計畫」中，明訂校園災害防救小組</w:t>
      </w:r>
      <w:r>
        <w:rPr>
          <w:rFonts w:ascii="標楷體" w:hAnsi="標楷體" w:hint="eastAsia"/>
          <w:color w:val="0D0D0D"/>
          <w:szCs w:val="28"/>
        </w:rPr>
        <w:t>成</w:t>
      </w:r>
      <w:r w:rsidR="00271A25">
        <w:rPr>
          <w:rFonts w:ascii="標楷體" w:hAnsi="標楷體"/>
          <w:color w:val="0D0D0D"/>
          <w:szCs w:val="28"/>
        </w:rPr>
        <w:t>員，隨時處理校園災害防護</w:t>
      </w:r>
      <w:r>
        <w:rPr>
          <w:rFonts w:ascii="標楷體" w:hAnsi="標楷體" w:hint="eastAsia"/>
          <w:color w:val="0D0D0D"/>
          <w:szCs w:val="28"/>
        </w:rPr>
        <w:t>相關事宜，</w:t>
      </w:r>
      <w:r w:rsidR="00271A25">
        <w:rPr>
          <w:rFonts w:ascii="標楷體" w:hAnsi="標楷體"/>
          <w:color w:val="0D0D0D"/>
          <w:szCs w:val="28"/>
        </w:rPr>
        <w:t>以及推動健康</w:t>
      </w:r>
      <w:r>
        <w:rPr>
          <w:rFonts w:ascii="標楷體" w:hAnsi="標楷體" w:hint="eastAsia"/>
          <w:color w:val="0D0D0D"/>
          <w:szCs w:val="28"/>
        </w:rPr>
        <w:t>相關</w:t>
      </w:r>
      <w:r w:rsidR="00271A25">
        <w:rPr>
          <w:rFonts w:ascii="標楷體" w:hAnsi="標楷體"/>
          <w:color w:val="0D0D0D"/>
          <w:szCs w:val="28"/>
        </w:rPr>
        <w:t>議題。</w:t>
      </w:r>
    </w:p>
    <w:p w14:paraId="03DCD383" w14:textId="77777777" w:rsidR="00B070FE" w:rsidRDefault="00004157" w:rsidP="00004157">
      <w:pPr>
        <w:spacing w:line="500" w:lineRule="exact"/>
        <w:ind w:left="709" w:hanging="425"/>
        <w:jc w:val="both"/>
      </w:pPr>
      <w:r>
        <w:rPr>
          <w:rFonts w:ascii="標楷體" w:hAnsi="標楷體" w:hint="eastAsia"/>
          <w:b/>
          <w:color w:val="0D0D0D"/>
          <w:szCs w:val="28"/>
        </w:rPr>
        <w:t>(2)</w:t>
      </w:r>
      <w:r w:rsidR="00271A25">
        <w:rPr>
          <w:rFonts w:ascii="標楷體" w:hAnsi="標楷體"/>
          <w:b/>
          <w:color w:val="0D0D0D"/>
          <w:szCs w:val="28"/>
        </w:rPr>
        <w:t>提供健康環境</w:t>
      </w:r>
      <w:r w:rsidR="00271A25">
        <w:rPr>
          <w:rFonts w:ascii="標楷體" w:hAnsi="標楷體"/>
          <w:b/>
          <w:color w:val="0D0D0D"/>
          <w:szCs w:val="28"/>
          <w:lang w:eastAsia="zh-HK"/>
        </w:rPr>
        <w:t>及</w:t>
      </w:r>
      <w:r w:rsidR="00271A25">
        <w:rPr>
          <w:rFonts w:ascii="標楷體" w:hAnsi="標楷體"/>
          <w:b/>
          <w:color w:val="0D0D0D"/>
          <w:szCs w:val="28"/>
        </w:rPr>
        <w:t>軟硬體設備</w:t>
      </w:r>
      <w:r w:rsidR="00271A25">
        <w:rPr>
          <w:rFonts w:ascii="標楷體" w:hAnsi="標楷體"/>
          <w:color w:val="0D0D0D"/>
          <w:szCs w:val="28"/>
        </w:rPr>
        <w:t>：</w:t>
      </w:r>
      <w:r>
        <w:rPr>
          <w:rFonts w:ascii="標楷體" w:hAnsi="標楷體" w:hint="eastAsia"/>
          <w:color w:val="0D0D0D"/>
          <w:szCs w:val="28"/>
        </w:rPr>
        <w:t>提供</w:t>
      </w:r>
      <w:r w:rsidR="00271A25">
        <w:rPr>
          <w:rFonts w:ascii="標楷體" w:hAnsi="標楷體"/>
          <w:color w:val="0D0D0D"/>
          <w:szCs w:val="28"/>
        </w:rPr>
        <w:t>師生即時正確</w:t>
      </w:r>
      <w:r>
        <w:rPr>
          <w:rFonts w:ascii="標楷體" w:hAnsi="標楷體" w:hint="eastAsia"/>
          <w:color w:val="0D0D0D"/>
          <w:szCs w:val="28"/>
        </w:rPr>
        <w:t>的</w:t>
      </w:r>
      <w:r w:rsidR="00271A25">
        <w:rPr>
          <w:rFonts w:ascii="標楷體" w:hAnsi="標楷體"/>
          <w:color w:val="0D0D0D"/>
          <w:szCs w:val="28"/>
        </w:rPr>
        <w:t>健康訊息，</w:t>
      </w:r>
      <w:r>
        <w:rPr>
          <w:rFonts w:ascii="標楷體" w:hAnsi="標楷體" w:hint="eastAsia"/>
          <w:color w:val="0D0D0D"/>
          <w:szCs w:val="28"/>
        </w:rPr>
        <w:t>建構</w:t>
      </w:r>
      <w:r w:rsidR="00271A25">
        <w:rPr>
          <w:rFonts w:ascii="標楷體" w:hAnsi="標楷體"/>
          <w:color w:val="0D0D0D"/>
          <w:szCs w:val="28"/>
        </w:rPr>
        <w:t>健康環境</w:t>
      </w:r>
      <w:r>
        <w:rPr>
          <w:rFonts w:ascii="標楷體" w:hAnsi="標楷體" w:hint="eastAsia"/>
          <w:color w:val="0D0D0D"/>
          <w:szCs w:val="28"/>
        </w:rPr>
        <w:t>，購置</w:t>
      </w:r>
      <w:r w:rsidR="00271A25">
        <w:rPr>
          <w:rFonts w:ascii="標楷體" w:hAnsi="標楷體"/>
          <w:color w:val="0D0D0D"/>
          <w:szCs w:val="28"/>
        </w:rPr>
        <w:t>相關軟硬體設備</w:t>
      </w:r>
      <w:r>
        <w:rPr>
          <w:rFonts w:ascii="標楷體" w:hAnsi="標楷體" w:hint="eastAsia"/>
          <w:color w:val="0D0D0D"/>
          <w:szCs w:val="28"/>
        </w:rPr>
        <w:t>，</w:t>
      </w:r>
      <w:r w:rsidR="00271A25">
        <w:rPr>
          <w:rFonts w:ascii="標楷體" w:hAnsi="標楷體"/>
          <w:color w:val="0D0D0D"/>
          <w:szCs w:val="28"/>
        </w:rPr>
        <w:t>並辦理多元健康促進講座與活動</w:t>
      </w:r>
      <w:r w:rsidR="005B3AFC">
        <w:rPr>
          <w:rFonts w:ascii="標楷體" w:hAnsi="標楷體" w:hint="eastAsia"/>
          <w:color w:val="0D0D0D"/>
          <w:szCs w:val="28"/>
        </w:rPr>
        <w:t>；</w:t>
      </w:r>
      <w:r>
        <w:rPr>
          <w:rFonts w:ascii="標楷體" w:hAnsi="標楷體" w:hint="eastAsia"/>
          <w:color w:val="0D0D0D"/>
          <w:szCs w:val="28"/>
        </w:rPr>
        <w:t>提供</w:t>
      </w:r>
      <w:r w:rsidR="00271A25">
        <w:rPr>
          <w:rFonts w:ascii="標楷體" w:hAnsi="標楷體"/>
          <w:color w:val="0D0D0D"/>
          <w:szCs w:val="28"/>
        </w:rPr>
        <w:t>學生</w:t>
      </w:r>
      <w:r>
        <w:rPr>
          <w:rFonts w:ascii="標楷體" w:hAnsi="標楷體" w:hint="eastAsia"/>
          <w:color w:val="0D0D0D"/>
          <w:szCs w:val="28"/>
        </w:rPr>
        <w:t>定期</w:t>
      </w:r>
      <w:r w:rsidR="00271A25">
        <w:rPr>
          <w:rFonts w:ascii="標楷體" w:hAnsi="標楷體"/>
          <w:color w:val="0D0D0D"/>
          <w:szCs w:val="28"/>
        </w:rPr>
        <w:t>健</w:t>
      </w:r>
      <w:r w:rsidR="005B3AFC">
        <w:rPr>
          <w:rFonts w:ascii="標楷體" w:hAnsi="標楷體" w:hint="eastAsia"/>
          <w:color w:val="0D0D0D"/>
          <w:szCs w:val="28"/>
        </w:rPr>
        <w:t>康</w:t>
      </w:r>
      <w:r w:rsidR="00271A25">
        <w:rPr>
          <w:rFonts w:ascii="標楷體" w:hAnsi="標楷體"/>
          <w:color w:val="0D0D0D"/>
          <w:szCs w:val="28"/>
        </w:rPr>
        <w:t>檢查，</w:t>
      </w:r>
      <w:r w:rsidR="005B3AFC">
        <w:rPr>
          <w:rFonts w:ascii="標楷體" w:hAnsi="標楷體" w:hint="eastAsia"/>
          <w:color w:val="0D0D0D"/>
          <w:szCs w:val="28"/>
        </w:rPr>
        <w:t>並</w:t>
      </w:r>
      <w:r w:rsidR="00271A25">
        <w:rPr>
          <w:rFonts w:ascii="標楷體" w:hAnsi="標楷體"/>
          <w:color w:val="0D0D0D"/>
          <w:szCs w:val="28"/>
        </w:rPr>
        <w:t>積極進行缺點矯治與個案管理。</w:t>
      </w:r>
    </w:p>
    <w:p w14:paraId="49AB0D13" w14:textId="77777777" w:rsidR="00B070FE" w:rsidRDefault="00004157" w:rsidP="00004157">
      <w:pPr>
        <w:spacing w:line="500" w:lineRule="exact"/>
        <w:ind w:left="709" w:hanging="425"/>
        <w:jc w:val="both"/>
      </w:pPr>
      <w:r>
        <w:rPr>
          <w:rFonts w:ascii="標楷體" w:hAnsi="標楷體" w:hint="eastAsia"/>
          <w:b/>
          <w:color w:val="0D0D0D"/>
          <w:szCs w:val="28"/>
        </w:rPr>
        <w:t>(3)</w:t>
      </w:r>
      <w:r w:rsidR="00271A25">
        <w:rPr>
          <w:rFonts w:ascii="標楷體" w:hAnsi="標楷體"/>
          <w:b/>
          <w:color w:val="0D0D0D"/>
          <w:szCs w:val="28"/>
        </w:rPr>
        <w:t>提供專業醫療團隊</w:t>
      </w:r>
      <w:r w:rsidR="00271A25">
        <w:rPr>
          <w:rFonts w:ascii="標楷體" w:hAnsi="標楷體"/>
          <w:color w:val="0D0D0D"/>
          <w:szCs w:val="28"/>
        </w:rPr>
        <w:t>：</w:t>
      </w:r>
      <w:r w:rsidR="005B3AFC">
        <w:rPr>
          <w:rFonts w:ascii="標楷體" w:hAnsi="標楷體"/>
          <w:color w:val="0D0D0D"/>
          <w:szCs w:val="28"/>
        </w:rPr>
        <w:t>提供師生緊急傷病處理與健康諮詢服務</w:t>
      </w:r>
      <w:r w:rsidR="005B3AFC">
        <w:rPr>
          <w:rFonts w:ascii="標楷體" w:hAnsi="標楷體" w:hint="eastAsia"/>
          <w:color w:val="0D0D0D"/>
          <w:szCs w:val="28"/>
        </w:rPr>
        <w:t>之專業醫療團隊，</w:t>
      </w:r>
      <w:r w:rsidR="00271A25">
        <w:rPr>
          <w:rFonts w:ascii="標楷體" w:hAnsi="標楷體"/>
          <w:color w:val="0D0D0D"/>
          <w:szCs w:val="28"/>
        </w:rPr>
        <w:t>包括醫師、</w:t>
      </w:r>
      <w:r w:rsidR="005B3AFC">
        <w:rPr>
          <w:rFonts w:ascii="標楷體" w:hAnsi="標楷體"/>
          <w:color w:val="0D0D0D"/>
          <w:szCs w:val="28"/>
        </w:rPr>
        <w:t>護理師、物理治療師</w:t>
      </w:r>
      <w:r w:rsidR="005B3AFC">
        <w:rPr>
          <w:rFonts w:ascii="標楷體" w:hAnsi="標楷體" w:hint="eastAsia"/>
          <w:color w:val="0D0D0D"/>
          <w:szCs w:val="28"/>
        </w:rPr>
        <w:t>及</w:t>
      </w:r>
      <w:r w:rsidR="00271A25">
        <w:rPr>
          <w:rFonts w:ascii="標楷體" w:hAnsi="標楷體"/>
          <w:color w:val="0D0D0D"/>
          <w:szCs w:val="28"/>
        </w:rPr>
        <w:t>運動防護員</w:t>
      </w:r>
      <w:r w:rsidR="005B3AFC">
        <w:rPr>
          <w:rFonts w:ascii="標楷體" w:hAnsi="標楷體" w:hint="eastAsia"/>
          <w:color w:val="0D0D0D"/>
          <w:szCs w:val="28"/>
        </w:rPr>
        <w:t>；本校提供</w:t>
      </w:r>
      <w:r w:rsidR="00271A25">
        <w:rPr>
          <w:rFonts w:ascii="標楷體" w:hAnsi="標楷體"/>
          <w:color w:val="0D0D0D"/>
          <w:szCs w:val="28"/>
        </w:rPr>
        <w:t>優質</w:t>
      </w:r>
      <w:r w:rsidR="005B3AFC">
        <w:rPr>
          <w:rFonts w:ascii="標楷體" w:hAnsi="標楷體" w:hint="eastAsia"/>
          <w:color w:val="0D0D0D"/>
          <w:szCs w:val="28"/>
        </w:rPr>
        <w:t>之運動</w:t>
      </w:r>
      <w:r w:rsidR="00271A25">
        <w:rPr>
          <w:rFonts w:ascii="標楷體" w:hAnsi="標楷體"/>
          <w:color w:val="0D0D0D"/>
          <w:szCs w:val="28"/>
        </w:rPr>
        <w:t>傷害防護</w:t>
      </w:r>
      <w:r w:rsidR="005B3AFC">
        <w:rPr>
          <w:rFonts w:ascii="標楷體" w:hAnsi="標楷體" w:hint="eastAsia"/>
          <w:color w:val="0D0D0D"/>
          <w:szCs w:val="28"/>
        </w:rPr>
        <w:t>及</w:t>
      </w:r>
      <w:r w:rsidR="00271A25">
        <w:rPr>
          <w:rFonts w:ascii="標楷體" w:hAnsi="標楷體"/>
          <w:color w:val="0D0D0D"/>
          <w:szCs w:val="28"/>
        </w:rPr>
        <w:t>照護</w:t>
      </w:r>
      <w:r w:rsidR="005B3AFC">
        <w:rPr>
          <w:rFonts w:ascii="標楷體" w:hAnsi="標楷體" w:hint="eastAsia"/>
          <w:color w:val="0D0D0D"/>
          <w:szCs w:val="28"/>
        </w:rPr>
        <w:t>資源</w:t>
      </w:r>
      <w:r w:rsidR="00271A25">
        <w:rPr>
          <w:rFonts w:ascii="標楷體" w:hAnsi="標楷體"/>
          <w:color w:val="0D0D0D"/>
          <w:szCs w:val="28"/>
        </w:rPr>
        <w:t>，</w:t>
      </w:r>
      <w:r w:rsidR="005B3AFC">
        <w:rPr>
          <w:rFonts w:ascii="標楷體" w:hAnsi="標楷體" w:hint="eastAsia"/>
          <w:color w:val="0D0D0D"/>
          <w:szCs w:val="28"/>
        </w:rPr>
        <w:t>例如</w:t>
      </w:r>
      <w:r w:rsidR="00271A25">
        <w:rPr>
          <w:rFonts w:ascii="標楷體" w:hAnsi="標楷體"/>
          <w:color w:val="0D0D0D"/>
          <w:szCs w:val="28"/>
        </w:rPr>
        <w:t>運動傷害諮詢、緊急處理、傷病預防及後續復健等，藉此</w:t>
      </w:r>
      <w:r w:rsidR="005B3AFC">
        <w:rPr>
          <w:rFonts w:ascii="標楷體" w:hAnsi="標楷體" w:hint="eastAsia"/>
          <w:color w:val="0D0D0D"/>
          <w:szCs w:val="28"/>
        </w:rPr>
        <w:t>協助</w:t>
      </w:r>
      <w:r w:rsidR="00271A25">
        <w:rPr>
          <w:rFonts w:ascii="標楷體" w:hAnsi="標楷體"/>
          <w:color w:val="0D0D0D"/>
          <w:szCs w:val="28"/>
        </w:rPr>
        <w:t>選手</w:t>
      </w:r>
      <w:r w:rsidR="005B3AFC">
        <w:rPr>
          <w:rFonts w:ascii="標楷體" w:hAnsi="標楷體" w:hint="eastAsia"/>
          <w:color w:val="0D0D0D"/>
          <w:szCs w:val="28"/>
        </w:rPr>
        <w:t>能</w:t>
      </w:r>
      <w:r w:rsidR="00271A25">
        <w:rPr>
          <w:rFonts w:ascii="標楷體" w:hAnsi="標楷體"/>
          <w:color w:val="0D0D0D"/>
          <w:szCs w:val="28"/>
        </w:rPr>
        <w:t>在運動場上</w:t>
      </w:r>
      <w:r w:rsidR="005B3AFC">
        <w:rPr>
          <w:rFonts w:ascii="標楷體" w:hAnsi="標楷體" w:hint="eastAsia"/>
          <w:color w:val="0D0D0D"/>
          <w:szCs w:val="28"/>
        </w:rPr>
        <w:t>展現</w:t>
      </w:r>
      <w:r w:rsidR="00271A25">
        <w:rPr>
          <w:rFonts w:ascii="標楷體" w:hAnsi="標楷體"/>
          <w:color w:val="0D0D0D"/>
          <w:szCs w:val="28"/>
        </w:rPr>
        <w:t>更好的</w:t>
      </w:r>
      <w:r w:rsidR="005B3AFC">
        <w:rPr>
          <w:rFonts w:ascii="標楷體" w:hAnsi="標楷體" w:hint="eastAsia"/>
          <w:color w:val="0D0D0D"/>
          <w:szCs w:val="28"/>
        </w:rPr>
        <w:t>競技</w:t>
      </w:r>
      <w:r w:rsidR="00271A25">
        <w:rPr>
          <w:rFonts w:ascii="標楷體" w:hAnsi="標楷體"/>
          <w:color w:val="0D0D0D"/>
          <w:szCs w:val="28"/>
        </w:rPr>
        <w:t>成績。</w:t>
      </w:r>
    </w:p>
    <w:p w14:paraId="42216C7E" w14:textId="77777777" w:rsidR="00B070FE" w:rsidRDefault="00004157" w:rsidP="00E80DDB">
      <w:pPr>
        <w:spacing w:line="500" w:lineRule="exact"/>
        <w:ind w:left="709" w:hanging="425"/>
        <w:jc w:val="both"/>
        <w:rPr>
          <w:rFonts w:ascii="標楷體" w:hAnsi="標楷體"/>
          <w:color w:val="0D0D0D"/>
          <w:szCs w:val="28"/>
        </w:rPr>
      </w:pPr>
      <w:r>
        <w:rPr>
          <w:rFonts w:ascii="標楷體" w:hAnsi="標楷體" w:hint="eastAsia"/>
          <w:b/>
          <w:color w:val="0D0D0D"/>
          <w:szCs w:val="28"/>
        </w:rPr>
        <w:t>(4)</w:t>
      </w:r>
      <w:r w:rsidR="00271A25">
        <w:rPr>
          <w:rFonts w:ascii="標楷體" w:hAnsi="標楷體"/>
          <w:b/>
          <w:color w:val="0D0D0D"/>
          <w:szCs w:val="28"/>
        </w:rPr>
        <w:t>設置膳食管理委員會及營養師</w:t>
      </w:r>
      <w:r w:rsidR="00271A25">
        <w:rPr>
          <w:rFonts w:ascii="標楷體" w:hAnsi="標楷體"/>
          <w:color w:val="0D0D0D"/>
          <w:szCs w:val="28"/>
        </w:rPr>
        <w:t>：本校</w:t>
      </w:r>
      <w:r w:rsidR="005B3AFC">
        <w:rPr>
          <w:rFonts w:ascii="標楷體" w:hAnsi="標楷體" w:hint="eastAsia"/>
          <w:color w:val="0D0D0D"/>
          <w:szCs w:val="28"/>
        </w:rPr>
        <w:t>訂有</w:t>
      </w:r>
      <w:r w:rsidR="00271A25">
        <w:rPr>
          <w:rFonts w:ascii="標楷體" w:hAnsi="標楷體"/>
          <w:color w:val="0D0D0D"/>
          <w:szCs w:val="28"/>
        </w:rPr>
        <w:t>「國立體育大學膳食管理委員會設置辦法」，</w:t>
      </w:r>
      <w:r w:rsidR="005B3AFC">
        <w:rPr>
          <w:rFonts w:ascii="標楷體" w:hAnsi="標楷體" w:hint="eastAsia"/>
          <w:color w:val="0D0D0D"/>
          <w:szCs w:val="28"/>
        </w:rPr>
        <w:t>據以</w:t>
      </w:r>
      <w:r w:rsidR="00271A25">
        <w:rPr>
          <w:rFonts w:ascii="標楷體" w:hAnsi="標楷體"/>
          <w:color w:val="0D0D0D"/>
          <w:szCs w:val="28"/>
        </w:rPr>
        <w:t>設置膳食管理委員會，由學生代表7人與教職員代表6人組成</w:t>
      </w:r>
      <w:r w:rsidR="005B3AFC">
        <w:rPr>
          <w:rFonts w:ascii="標楷體" w:hAnsi="標楷體" w:hint="eastAsia"/>
          <w:color w:val="0D0D0D"/>
          <w:szCs w:val="28"/>
        </w:rPr>
        <w:t>，專責</w:t>
      </w:r>
      <w:r w:rsidR="00271A25">
        <w:rPr>
          <w:rFonts w:ascii="標楷體" w:hAnsi="標楷體"/>
          <w:color w:val="0D0D0D"/>
          <w:szCs w:val="28"/>
        </w:rPr>
        <w:t>餐飲工作之衛生營養教育及檢查督導</w:t>
      </w:r>
      <w:r w:rsidR="005B3AFC">
        <w:rPr>
          <w:rFonts w:ascii="標楷體" w:hAnsi="標楷體" w:hint="eastAsia"/>
          <w:color w:val="0D0D0D"/>
          <w:szCs w:val="28"/>
        </w:rPr>
        <w:t>，並處理</w:t>
      </w:r>
      <w:r w:rsidR="00271A25">
        <w:rPr>
          <w:rFonts w:ascii="標楷體" w:hAnsi="標楷體"/>
          <w:color w:val="0D0D0D"/>
          <w:szCs w:val="28"/>
        </w:rPr>
        <w:t>學生</w:t>
      </w:r>
      <w:r w:rsidR="005B3AFC">
        <w:rPr>
          <w:rFonts w:ascii="標楷體" w:hAnsi="標楷體" w:hint="eastAsia"/>
          <w:color w:val="0D0D0D"/>
          <w:szCs w:val="28"/>
        </w:rPr>
        <w:t>的</w:t>
      </w:r>
      <w:r w:rsidR="00271A25">
        <w:rPr>
          <w:rFonts w:ascii="標楷體" w:hAnsi="標楷體"/>
          <w:color w:val="0D0D0D"/>
          <w:szCs w:val="28"/>
        </w:rPr>
        <w:t>膳食意見反映。</w:t>
      </w:r>
      <w:r w:rsidR="005B3AFC">
        <w:rPr>
          <w:rFonts w:ascii="標楷體" w:hAnsi="標楷體" w:hint="eastAsia"/>
          <w:color w:val="0D0D0D"/>
          <w:szCs w:val="28"/>
        </w:rPr>
        <w:t>本校</w:t>
      </w:r>
      <w:r w:rsidR="00271A25">
        <w:rPr>
          <w:rFonts w:ascii="標楷體" w:hAnsi="標楷體"/>
          <w:color w:val="0D0D0D"/>
          <w:szCs w:val="28"/>
        </w:rPr>
        <w:t>聘有兼職營養師，負責餐廳衛生之督導工作</w:t>
      </w:r>
      <w:r w:rsidR="005B3AFC">
        <w:rPr>
          <w:rFonts w:ascii="標楷體" w:hAnsi="標楷體" w:hint="eastAsia"/>
          <w:color w:val="0D0D0D"/>
          <w:szCs w:val="28"/>
        </w:rPr>
        <w:t>，</w:t>
      </w:r>
      <w:r w:rsidR="00271A25">
        <w:rPr>
          <w:rFonts w:ascii="標楷體" w:hAnsi="標楷體"/>
          <w:color w:val="0D0D0D"/>
          <w:szCs w:val="28"/>
        </w:rPr>
        <w:t>每週不定時至餐廳進行衛生管理檢查，包括環境、餐點、從業人員及倉庫之衛生安全檢查，並做成紀錄。</w:t>
      </w:r>
    </w:p>
    <w:p w14:paraId="174BE868" w14:textId="77777777" w:rsidR="00B070FE" w:rsidRDefault="005D1368" w:rsidP="00E80DDB">
      <w:pPr>
        <w:spacing w:line="500" w:lineRule="exact"/>
        <w:ind w:left="709" w:hanging="425"/>
        <w:jc w:val="both"/>
      </w:pPr>
      <w:r w:rsidRPr="00E80DDB">
        <w:rPr>
          <w:rFonts w:ascii="標楷體" w:hAnsi="標楷體"/>
          <w:b/>
          <w:color w:val="0D0D0D"/>
          <w:szCs w:val="28"/>
        </w:rPr>
        <w:t>(5)</w:t>
      </w:r>
      <w:r w:rsidR="00271A25" w:rsidRPr="00CB3D5A">
        <w:rPr>
          <w:rFonts w:ascii="標楷體" w:hAnsi="標楷體"/>
          <w:b/>
          <w:color w:val="0D0D0D"/>
          <w:szCs w:val="28"/>
          <w:lang w:eastAsia="zh-HK"/>
        </w:rPr>
        <w:t>提供</w:t>
      </w:r>
      <w:r w:rsidR="00271A25">
        <w:rPr>
          <w:rFonts w:ascii="標楷體" w:hAnsi="標楷體"/>
          <w:b/>
          <w:color w:val="0D0D0D"/>
          <w:szCs w:val="28"/>
          <w:lang w:eastAsia="zh-HK"/>
        </w:rPr>
        <w:t>安全</w:t>
      </w:r>
      <w:r w:rsidR="00271A25">
        <w:rPr>
          <w:rFonts w:ascii="標楷體" w:hAnsi="標楷體"/>
          <w:b/>
          <w:color w:val="0D0D0D"/>
          <w:szCs w:val="28"/>
        </w:rPr>
        <w:t>、</w:t>
      </w:r>
      <w:r w:rsidR="00271A25">
        <w:rPr>
          <w:rFonts w:ascii="標楷體" w:hAnsi="標楷體"/>
          <w:b/>
          <w:color w:val="0D0D0D"/>
          <w:szCs w:val="28"/>
          <w:lang w:eastAsia="zh-HK"/>
        </w:rPr>
        <w:t>營養的膳食：</w:t>
      </w:r>
      <w:r>
        <w:rPr>
          <w:rFonts w:ascii="標楷體" w:hAnsi="標楷體" w:hint="eastAsia"/>
          <w:color w:val="0D0D0D"/>
          <w:szCs w:val="28"/>
        </w:rPr>
        <w:t>本</w:t>
      </w:r>
      <w:r w:rsidR="00271A25">
        <w:rPr>
          <w:rFonts w:ascii="標楷體" w:hAnsi="標楷體"/>
          <w:color w:val="0D0D0D"/>
          <w:szCs w:val="28"/>
        </w:rPr>
        <w:t>校膳食供應採委外辦理，由膳食管理委員會進行廠商之</w:t>
      </w:r>
      <w:r>
        <w:rPr>
          <w:rFonts w:ascii="標楷體" w:hAnsi="標楷體" w:hint="eastAsia"/>
          <w:color w:val="0D0D0D"/>
          <w:szCs w:val="28"/>
        </w:rPr>
        <w:t>招標</w:t>
      </w:r>
      <w:r w:rsidR="00271A25">
        <w:rPr>
          <w:rFonts w:ascii="標楷體" w:hAnsi="標楷體"/>
          <w:color w:val="0D0D0D"/>
          <w:szCs w:val="28"/>
        </w:rPr>
        <w:t>作業，以遴選優良廠商辦理校園供膳事宜。</w:t>
      </w:r>
    </w:p>
    <w:p w14:paraId="561F8DF6" w14:textId="77777777" w:rsidR="00B070FE" w:rsidRDefault="00271A25" w:rsidP="00E80DDB">
      <w:pPr>
        <w:spacing w:line="500" w:lineRule="exact"/>
        <w:ind w:left="567" w:hanging="283"/>
        <w:jc w:val="both"/>
      </w:pPr>
      <w:r>
        <w:rPr>
          <w:rFonts w:ascii="標楷體" w:hAnsi="標楷體"/>
          <w:b/>
          <w:color w:val="0D0D0D"/>
          <w:szCs w:val="28"/>
        </w:rPr>
        <w:t xml:space="preserve">2.落實友善校園活動: </w:t>
      </w:r>
      <w:r>
        <w:rPr>
          <w:rFonts w:ascii="標楷體" w:hAnsi="標楷體"/>
          <w:color w:val="0D0D0D"/>
          <w:szCs w:val="28"/>
        </w:rPr>
        <w:t>包括紫錐花拒毒萌芽反毒宣導、菸害防治宣導、交通安全宣導、防火防災宣導、無障礙設施設置、增加休閒徒步區等(請參閱【附件1-5-2】)</w:t>
      </w:r>
      <w:r w:rsidR="005D1368">
        <w:rPr>
          <w:rFonts w:ascii="標楷體" w:hAnsi="標楷體" w:hint="eastAsia"/>
          <w:color w:val="0D0D0D"/>
          <w:szCs w:val="28"/>
        </w:rPr>
        <w:t>，簡述如下：</w:t>
      </w:r>
    </w:p>
    <w:p w14:paraId="1395E857" w14:textId="77777777" w:rsidR="00B070FE" w:rsidRDefault="005D1368" w:rsidP="00E80DDB">
      <w:pPr>
        <w:spacing w:line="500" w:lineRule="exact"/>
        <w:ind w:left="709" w:hanging="425"/>
        <w:jc w:val="both"/>
      </w:pPr>
      <w:r>
        <w:rPr>
          <w:rFonts w:ascii="標楷體" w:hAnsi="標楷體" w:hint="eastAsia"/>
          <w:b/>
          <w:color w:val="0D0D0D"/>
          <w:szCs w:val="28"/>
        </w:rPr>
        <w:lastRenderedPageBreak/>
        <w:t>(1)</w:t>
      </w:r>
      <w:r w:rsidR="00271A25">
        <w:rPr>
          <w:rFonts w:ascii="標楷體" w:hAnsi="標楷體"/>
          <w:b/>
          <w:color w:val="0D0D0D"/>
          <w:szCs w:val="28"/>
        </w:rPr>
        <w:t>反毒知識</w:t>
      </w:r>
      <w:r w:rsidR="00271A25">
        <w:rPr>
          <w:rFonts w:ascii="標楷體" w:hAnsi="標楷體"/>
          <w:b/>
          <w:color w:val="0D0D0D"/>
          <w:szCs w:val="28"/>
          <w:lang w:eastAsia="zh-HK"/>
        </w:rPr>
        <w:t>宣導</w:t>
      </w:r>
      <w:r w:rsidR="00271A25">
        <w:rPr>
          <w:rFonts w:ascii="標楷體" w:hAnsi="標楷體"/>
          <w:b/>
          <w:color w:val="0D0D0D"/>
          <w:szCs w:val="28"/>
        </w:rPr>
        <w:t>：</w:t>
      </w:r>
      <w:r w:rsidR="00271A25">
        <w:rPr>
          <w:rFonts w:ascii="標楷體" w:hAnsi="標楷體"/>
          <w:color w:val="0D0D0D"/>
          <w:szCs w:val="28"/>
        </w:rPr>
        <w:t>每學期持續辦理反毒相關活動</w:t>
      </w:r>
      <w:r>
        <w:rPr>
          <w:rFonts w:ascii="標楷體" w:hAnsi="標楷體" w:hint="eastAsia"/>
          <w:color w:val="0D0D0D"/>
          <w:szCs w:val="28"/>
        </w:rPr>
        <w:t>，包括</w:t>
      </w:r>
      <w:r>
        <w:rPr>
          <w:rFonts w:ascii="標楷體" w:hAnsi="標楷體"/>
          <w:color w:val="0D0D0D"/>
          <w:szCs w:val="28"/>
        </w:rPr>
        <w:t>有獎徵答、海報比賽等</w:t>
      </w:r>
      <w:r>
        <w:rPr>
          <w:rFonts w:ascii="標楷體" w:hAnsi="標楷體" w:hint="eastAsia"/>
          <w:color w:val="0D0D0D"/>
          <w:szCs w:val="28"/>
        </w:rPr>
        <w:t>；</w:t>
      </w:r>
      <w:r w:rsidR="00271A25">
        <w:rPr>
          <w:rFonts w:ascii="標楷體" w:hAnsi="標楷體"/>
          <w:color w:val="0D0D0D"/>
          <w:szCs w:val="28"/>
        </w:rPr>
        <w:t>並運用電子看板、社群進行宣導</w:t>
      </w:r>
      <w:r w:rsidR="00FF555C" w:rsidRPr="00FF555C">
        <w:rPr>
          <w:rFonts w:ascii="標楷體" w:hAnsi="標楷體" w:hint="eastAsia"/>
          <w:color w:val="0D0D0D"/>
          <w:szCs w:val="28"/>
        </w:rPr>
        <w:t>，共辦理10場次，5370人參與。</w:t>
      </w:r>
    </w:p>
    <w:p w14:paraId="78FF2080" w14:textId="77777777" w:rsidR="00B070FE" w:rsidRPr="0043678A" w:rsidRDefault="005D1368" w:rsidP="00E80DDB">
      <w:pPr>
        <w:spacing w:line="500" w:lineRule="exact"/>
        <w:ind w:left="709" w:hanging="425"/>
        <w:jc w:val="both"/>
      </w:pPr>
      <w:r w:rsidRPr="00BB4DCE">
        <w:rPr>
          <w:rFonts w:ascii="標楷體" w:hAnsi="標楷體"/>
          <w:b/>
          <w:szCs w:val="28"/>
        </w:rPr>
        <w:t>(2)</w:t>
      </w:r>
      <w:r w:rsidR="00271A25" w:rsidRPr="00BB4DCE">
        <w:rPr>
          <w:rFonts w:ascii="標楷體" w:hAnsi="標楷體"/>
          <w:b/>
          <w:szCs w:val="28"/>
        </w:rPr>
        <w:t>菸害防治</w:t>
      </w:r>
      <w:r w:rsidR="00271A25" w:rsidRPr="00BB4DCE">
        <w:rPr>
          <w:rFonts w:ascii="標楷體" w:hAnsi="標楷體"/>
          <w:b/>
          <w:szCs w:val="28"/>
          <w:lang w:eastAsia="zh-HK"/>
        </w:rPr>
        <w:t>宣導</w:t>
      </w:r>
      <w:r w:rsidR="00271A25" w:rsidRPr="00BB4DCE">
        <w:rPr>
          <w:rFonts w:ascii="標楷體" w:hAnsi="標楷體"/>
          <w:b/>
          <w:szCs w:val="28"/>
        </w:rPr>
        <w:t>：</w:t>
      </w:r>
      <w:r w:rsidR="00271A25" w:rsidRPr="00BB4DCE">
        <w:rPr>
          <w:rFonts w:ascii="標楷體" w:hAnsi="標楷體"/>
          <w:szCs w:val="28"/>
        </w:rPr>
        <w:t>積極建立菸品有害健康的認知，強化學生抗拒菸品誘惑，</w:t>
      </w:r>
      <w:r w:rsidRPr="00BB4DCE">
        <w:rPr>
          <w:rFonts w:ascii="標楷體" w:hAnsi="標楷體"/>
          <w:szCs w:val="28"/>
        </w:rPr>
        <w:t>並</w:t>
      </w:r>
      <w:r w:rsidRPr="00BB4DCE">
        <w:rPr>
          <w:rFonts w:ascii="標楷體" w:hAnsi="標楷體" w:hint="eastAsia"/>
          <w:szCs w:val="28"/>
        </w:rPr>
        <w:t>在</w:t>
      </w:r>
      <w:r w:rsidRPr="00BB4DCE">
        <w:rPr>
          <w:rFonts w:ascii="標楷體" w:hAnsi="標楷體"/>
          <w:szCs w:val="28"/>
        </w:rPr>
        <w:t>新生健康檢查時辦理CO值檢測</w:t>
      </w:r>
      <w:r w:rsidR="008F5D11" w:rsidRPr="00BB4DCE">
        <w:rPr>
          <w:rFonts w:ascii="標楷體" w:hAnsi="標楷體" w:hint="eastAsia"/>
          <w:szCs w:val="28"/>
        </w:rPr>
        <w:t>，共辦理</w:t>
      </w:r>
      <w:r w:rsidR="008F5D11" w:rsidRPr="00BB4DCE">
        <w:rPr>
          <w:rFonts w:ascii="標楷體" w:hAnsi="標楷體"/>
          <w:szCs w:val="28"/>
        </w:rPr>
        <w:t>3場次，400人參與</w:t>
      </w:r>
      <w:r w:rsidRPr="00BB4DCE">
        <w:rPr>
          <w:rFonts w:ascii="標楷體" w:hAnsi="標楷體" w:hint="eastAsia"/>
          <w:szCs w:val="28"/>
        </w:rPr>
        <w:t>。</w:t>
      </w:r>
    </w:p>
    <w:p w14:paraId="6E8ED8F7" w14:textId="77777777" w:rsidR="00B070FE" w:rsidRPr="0043678A" w:rsidRDefault="005D1368" w:rsidP="00E80DDB">
      <w:pPr>
        <w:spacing w:line="500" w:lineRule="exact"/>
        <w:ind w:left="709" w:hanging="425"/>
        <w:jc w:val="both"/>
      </w:pPr>
      <w:r w:rsidRPr="00BB4DCE">
        <w:rPr>
          <w:rFonts w:ascii="標楷體" w:hAnsi="標楷體"/>
          <w:b/>
          <w:szCs w:val="28"/>
        </w:rPr>
        <w:t>(3)</w:t>
      </w:r>
      <w:r w:rsidR="00271A25" w:rsidRPr="00BB4DCE">
        <w:rPr>
          <w:rFonts w:ascii="標楷體" w:hAnsi="標楷體"/>
          <w:b/>
          <w:szCs w:val="28"/>
          <w:lang w:eastAsia="zh-HK"/>
        </w:rPr>
        <w:t>交通安全宣導：</w:t>
      </w:r>
      <w:r w:rsidR="00271A25" w:rsidRPr="00BB4DCE">
        <w:rPr>
          <w:rFonts w:ascii="標楷體" w:hAnsi="標楷體"/>
          <w:szCs w:val="28"/>
        </w:rPr>
        <w:t>本校地處龜山地區，雖</w:t>
      </w:r>
      <w:r w:rsidRPr="00BB4DCE">
        <w:rPr>
          <w:rFonts w:ascii="標楷體" w:hAnsi="標楷體" w:hint="eastAsia"/>
          <w:szCs w:val="28"/>
        </w:rPr>
        <w:t>然</w:t>
      </w:r>
      <w:r w:rsidR="00271A25" w:rsidRPr="00BB4DCE">
        <w:rPr>
          <w:rFonts w:ascii="標楷體" w:hAnsi="標楷體"/>
          <w:szCs w:val="28"/>
        </w:rPr>
        <w:t>機場捷運已經通車，但大眾</w:t>
      </w:r>
      <w:r w:rsidRPr="00BB4DCE">
        <w:rPr>
          <w:rFonts w:ascii="標楷體" w:hAnsi="標楷體" w:hint="eastAsia"/>
          <w:szCs w:val="28"/>
        </w:rPr>
        <w:t>運</w:t>
      </w:r>
      <w:r w:rsidR="00271A25" w:rsidRPr="00BB4DCE">
        <w:rPr>
          <w:rFonts w:ascii="標楷體" w:hAnsi="標楷體"/>
          <w:szCs w:val="28"/>
        </w:rPr>
        <w:t>輸</w:t>
      </w:r>
      <w:r w:rsidRPr="00BB4DCE">
        <w:rPr>
          <w:rFonts w:ascii="標楷體" w:hAnsi="標楷體" w:hint="eastAsia"/>
          <w:szCs w:val="28"/>
        </w:rPr>
        <w:t>系統</w:t>
      </w:r>
      <w:r w:rsidR="00271A25" w:rsidRPr="00BB4DCE">
        <w:rPr>
          <w:rFonts w:ascii="標楷體" w:hAnsi="標楷體"/>
          <w:szCs w:val="28"/>
        </w:rPr>
        <w:t>之連結與便利仍不足，學生</w:t>
      </w:r>
      <w:r w:rsidR="00D46CDB" w:rsidRPr="00BB4DCE">
        <w:rPr>
          <w:rFonts w:ascii="標楷體" w:hAnsi="標楷體" w:hint="eastAsia"/>
          <w:szCs w:val="28"/>
        </w:rPr>
        <w:t>多</w:t>
      </w:r>
      <w:r w:rsidR="00271A25" w:rsidRPr="00BB4DCE">
        <w:rPr>
          <w:rFonts w:ascii="標楷體" w:hAnsi="標楷體"/>
          <w:szCs w:val="28"/>
        </w:rPr>
        <w:t>以機車代步通行</w:t>
      </w:r>
      <w:r w:rsidR="00D46CDB" w:rsidRPr="00BB4DCE">
        <w:rPr>
          <w:rFonts w:ascii="標楷體" w:hAnsi="標楷體" w:hint="eastAsia"/>
          <w:szCs w:val="28"/>
        </w:rPr>
        <w:t>；因此，本校特別注重</w:t>
      </w:r>
      <w:r w:rsidR="00271A25" w:rsidRPr="00BB4DCE">
        <w:rPr>
          <w:rFonts w:ascii="標楷體" w:hAnsi="標楷體"/>
          <w:szCs w:val="28"/>
          <w:lang w:eastAsia="zh-HK"/>
        </w:rPr>
        <w:t>交通安全宣導</w:t>
      </w:r>
      <w:r w:rsidR="00D46CDB" w:rsidRPr="00BB4DCE">
        <w:rPr>
          <w:rFonts w:ascii="標楷體" w:hAnsi="標楷體" w:hint="eastAsia"/>
          <w:szCs w:val="28"/>
          <w:lang w:eastAsia="zh-HK"/>
        </w:rPr>
        <w:t>活動之辦理</w:t>
      </w:r>
      <w:r w:rsidR="008F5D11" w:rsidRPr="00BB4DCE">
        <w:rPr>
          <w:rFonts w:ascii="標楷體" w:hAnsi="標楷體" w:hint="eastAsia"/>
          <w:szCs w:val="28"/>
        </w:rPr>
        <w:t>，共辦理</w:t>
      </w:r>
      <w:r w:rsidR="008F5D11" w:rsidRPr="00BB4DCE">
        <w:rPr>
          <w:rFonts w:ascii="標楷體" w:hAnsi="標楷體"/>
          <w:szCs w:val="28"/>
        </w:rPr>
        <w:t>9場次，1997</w:t>
      </w:r>
      <w:r w:rsidR="008F5D11" w:rsidRPr="00BB4DCE">
        <w:rPr>
          <w:rFonts w:ascii="標楷體" w:hAnsi="標楷體" w:hint="eastAsia"/>
          <w:szCs w:val="28"/>
        </w:rPr>
        <w:t>人參與</w:t>
      </w:r>
      <w:r w:rsidR="00271A25" w:rsidRPr="00BB4DCE">
        <w:rPr>
          <w:rFonts w:ascii="標楷體" w:hAnsi="標楷體"/>
          <w:szCs w:val="28"/>
        </w:rPr>
        <w:t>。</w:t>
      </w:r>
    </w:p>
    <w:p w14:paraId="79266F57" w14:textId="77777777" w:rsidR="00B070FE" w:rsidRPr="005E1E7B" w:rsidRDefault="005D1368" w:rsidP="00E80DDB">
      <w:pPr>
        <w:spacing w:line="500" w:lineRule="exact"/>
        <w:ind w:left="709" w:hanging="425"/>
        <w:jc w:val="both"/>
      </w:pPr>
      <w:r w:rsidRPr="00BB4DCE">
        <w:rPr>
          <w:rFonts w:ascii="標楷體" w:hAnsi="標楷體"/>
          <w:b/>
          <w:szCs w:val="28"/>
        </w:rPr>
        <w:t>(4)</w:t>
      </w:r>
      <w:r w:rsidR="00271A25" w:rsidRPr="00BB4DCE">
        <w:rPr>
          <w:rFonts w:ascii="標楷體" w:hAnsi="標楷體"/>
          <w:b/>
          <w:szCs w:val="28"/>
        </w:rPr>
        <w:t>防火防災</w:t>
      </w:r>
      <w:r w:rsidR="00271A25" w:rsidRPr="00BB4DCE">
        <w:rPr>
          <w:rFonts w:ascii="標楷體" w:hAnsi="標楷體"/>
          <w:b/>
          <w:szCs w:val="28"/>
          <w:lang w:eastAsia="zh-HK"/>
        </w:rPr>
        <w:t>宣導：</w:t>
      </w:r>
      <w:r w:rsidR="00271A25" w:rsidRPr="00BB4DCE">
        <w:rPr>
          <w:rFonts w:ascii="標楷體" w:hAnsi="標楷體"/>
          <w:szCs w:val="28"/>
        </w:rPr>
        <w:t>為加強學生防火防災觀念，除</w:t>
      </w:r>
      <w:r w:rsidR="00D46CDB" w:rsidRPr="00BB4DCE">
        <w:rPr>
          <w:rFonts w:ascii="標楷體" w:hAnsi="標楷體" w:hint="eastAsia"/>
          <w:szCs w:val="28"/>
        </w:rPr>
        <w:t>於</w:t>
      </w:r>
      <w:r w:rsidR="00271A25" w:rsidRPr="00BB4DCE">
        <w:rPr>
          <w:rFonts w:ascii="標楷體" w:hAnsi="標楷體"/>
          <w:szCs w:val="28"/>
        </w:rPr>
        <w:t>相關會議宣導外，也於每學期</w:t>
      </w:r>
      <w:r w:rsidR="00D46CDB" w:rsidRPr="00BB4DCE">
        <w:rPr>
          <w:rFonts w:ascii="標楷體" w:hAnsi="標楷體" w:hint="eastAsia"/>
          <w:szCs w:val="28"/>
        </w:rPr>
        <w:t>的</w:t>
      </w:r>
      <w:r w:rsidR="00271A25" w:rsidRPr="00BB4DCE">
        <w:rPr>
          <w:rFonts w:ascii="標楷體" w:hAnsi="標楷體"/>
          <w:szCs w:val="28"/>
        </w:rPr>
        <w:t>學生宿舍朝會中</w:t>
      </w:r>
      <w:r w:rsidR="00D46CDB" w:rsidRPr="00BB4DCE">
        <w:rPr>
          <w:rFonts w:ascii="標楷體" w:hAnsi="標楷體" w:hint="eastAsia"/>
          <w:szCs w:val="28"/>
        </w:rPr>
        <w:t>加強防火防災的宣導</w:t>
      </w:r>
      <w:r w:rsidR="008F5D11" w:rsidRPr="00BB4DCE">
        <w:rPr>
          <w:rFonts w:ascii="標楷體" w:hAnsi="標楷體" w:hint="eastAsia"/>
          <w:szCs w:val="28"/>
        </w:rPr>
        <w:t>，共辦理</w:t>
      </w:r>
      <w:r w:rsidR="008F5D11" w:rsidRPr="00BB4DCE">
        <w:rPr>
          <w:rFonts w:ascii="標楷體" w:hAnsi="標楷體"/>
          <w:szCs w:val="28"/>
        </w:rPr>
        <w:t>3場次，1250人參與</w:t>
      </w:r>
      <w:r w:rsidR="00271A25" w:rsidRPr="00BB4DCE">
        <w:rPr>
          <w:rFonts w:ascii="標楷體" w:hAnsi="標楷體"/>
          <w:szCs w:val="28"/>
        </w:rPr>
        <w:t>。</w:t>
      </w:r>
    </w:p>
    <w:p w14:paraId="528A674C" w14:textId="77777777" w:rsidR="00B070FE" w:rsidRPr="005E1E7B" w:rsidRDefault="005D1368" w:rsidP="00E80DDB">
      <w:pPr>
        <w:spacing w:line="500" w:lineRule="exact"/>
        <w:ind w:left="709" w:hanging="425"/>
        <w:jc w:val="both"/>
      </w:pPr>
      <w:r w:rsidRPr="00BB4DCE">
        <w:rPr>
          <w:rFonts w:ascii="標楷體" w:hAnsi="標楷體"/>
          <w:b/>
          <w:szCs w:val="28"/>
        </w:rPr>
        <w:t>(5)</w:t>
      </w:r>
      <w:r w:rsidR="00271A25" w:rsidRPr="00BB4DCE">
        <w:rPr>
          <w:rFonts w:ascii="標楷體" w:hAnsi="標楷體"/>
          <w:b/>
          <w:szCs w:val="28"/>
          <w:lang w:eastAsia="zh-HK"/>
        </w:rPr>
        <w:t>無障礙環境建置：</w:t>
      </w:r>
      <w:r w:rsidR="00271A25" w:rsidRPr="00BB4DCE">
        <w:rPr>
          <w:rFonts w:ascii="標楷體" w:hAnsi="標楷體"/>
          <w:szCs w:val="28"/>
        </w:rPr>
        <w:t>本校</w:t>
      </w:r>
      <w:r w:rsidR="00D46CDB" w:rsidRPr="00BB4DCE">
        <w:rPr>
          <w:rFonts w:ascii="標楷體" w:hAnsi="標楷體" w:hint="eastAsia"/>
          <w:szCs w:val="28"/>
        </w:rPr>
        <w:t>依</w:t>
      </w:r>
      <w:r w:rsidR="00271A25" w:rsidRPr="00BB4DCE">
        <w:rPr>
          <w:rFonts w:ascii="標楷體" w:hAnsi="標楷體"/>
          <w:szCs w:val="28"/>
        </w:rPr>
        <w:t>據特殊教育法及身心障礙者權益保障法等相關法令</w:t>
      </w:r>
      <w:r w:rsidR="00D46CDB" w:rsidRPr="00BB4DCE">
        <w:rPr>
          <w:rFonts w:ascii="標楷體" w:hAnsi="標楷體" w:hint="eastAsia"/>
          <w:szCs w:val="28"/>
        </w:rPr>
        <w:t>積極改善</w:t>
      </w:r>
      <w:r w:rsidR="00271A25" w:rsidRPr="00BB4DCE">
        <w:rPr>
          <w:rFonts w:ascii="標楷體" w:hAnsi="標楷體"/>
          <w:szCs w:val="28"/>
        </w:rPr>
        <w:t>校園無障礙環境，</w:t>
      </w:r>
      <w:r w:rsidR="00D46CDB" w:rsidRPr="00BB4DCE">
        <w:rPr>
          <w:rFonts w:ascii="標楷體" w:hAnsi="標楷體" w:hint="eastAsia"/>
          <w:szCs w:val="28"/>
        </w:rPr>
        <w:t>以</w:t>
      </w:r>
      <w:r w:rsidR="00271A25" w:rsidRPr="00BB4DCE">
        <w:rPr>
          <w:rFonts w:ascii="標楷體" w:hAnsi="標楷體"/>
          <w:szCs w:val="28"/>
        </w:rPr>
        <w:t>便利行動不便的學生、教職員工、家長及社區人士通行校園</w:t>
      </w:r>
      <w:r w:rsidR="008F5D11" w:rsidRPr="00BB4DCE">
        <w:rPr>
          <w:rFonts w:ascii="標楷體" w:hAnsi="標楷體" w:hint="eastAsia"/>
          <w:szCs w:val="28"/>
        </w:rPr>
        <w:t>計有學生宿舍無障礙友善廁所興建、學苑餐廳升降機供身障人士方便使用興建、學苑餐廳提供行動不便者優質環境動線興建及全校道路殘障坡道加大斜坡距離減緩坡度設計興建等</w:t>
      </w:r>
      <w:r w:rsidR="008F5D11" w:rsidRPr="00BB4DCE">
        <w:rPr>
          <w:rFonts w:ascii="標楷體" w:hAnsi="標楷體"/>
          <w:szCs w:val="28"/>
        </w:rPr>
        <w:t>4項。</w:t>
      </w:r>
    </w:p>
    <w:p w14:paraId="22A9B0D8" w14:textId="77777777" w:rsidR="00B070FE" w:rsidRPr="005E1E7B" w:rsidRDefault="005D1368" w:rsidP="00E80DDB">
      <w:pPr>
        <w:spacing w:line="500" w:lineRule="exact"/>
        <w:ind w:left="709" w:hanging="425"/>
        <w:jc w:val="both"/>
      </w:pPr>
      <w:r w:rsidRPr="00BB4DCE">
        <w:rPr>
          <w:rFonts w:ascii="標楷體" w:hAnsi="標楷體"/>
          <w:b/>
          <w:szCs w:val="28"/>
        </w:rPr>
        <w:t>(6)</w:t>
      </w:r>
      <w:r w:rsidR="00271A25" w:rsidRPr="00BB4DCE">
        <w:rPr>
          <w:rFonts w:ascii="標楷體" w:hAnsi="標楷體"/>
          <w:b/>
          <w:szCs w:val="28"/>
        </w:rPr>
        <w:t>徒步區設</w:t>
      </w:r>
      <w:r w:rsidRPr="00BB4DCE">
        <w:rPr>
          <w:rFonts w:ascii="標楷體" w:hAnsi="標楷體" w:hint="eastAsia"/>
          <w:b/>
          <w:szCs w:val="28"/>
        </w:rPr>
        <w:t>置</w:t>
      </w:r>
      <w:r w:rsidR="00271A25" w:rsidRPr="00BB4DCE">
        <w:rPr>
          <w:rFonts w:ascii="標楷體" w:hAnsi="標楷體"/>
          <w:b/>
          <w:szCs w:val="28"/>
        </w:rPr>
        <w:t>：</w:t>
      </w:r>
      <w:r w:rsidR="00271A25" w:rsidRPr="00BB4DCE">
        <w:rPr>
          <w:rFonts w:ascii="標楷體" w:hAnsi="標楷體"/>
          <w:szCs w:val="28"/>
        </w:rPr>
        <w:t>為落實「綠色大學」</w:t>
      </w:r>
      <w:r w:rsidR="00A14F1E" w:rsidRPr="00BB4DCE">
        <w:rPr>
          <w:rFonts w:ascii="標楷體" w:hAnsi="標楷體" w:hint="eastAsia"/>
          <w:szCs w:val="28"/>
        </w:rPr>
        <w:t>理念</w:t>
      </w:r>
      <w:r w:rsidR="00271A25" w:rsidRPr="00BB4DCE">
        <w:rPr>
          <w:rFonts w:ascii="標楷體" w:hAnsi="標楷體"/>
          <w:szCs w:val="28"/>
        </w:rPr>
        <w:t>，</w:t>
      </w:r>
      <w:r w:rsidR="00A14F1E" w:rsidRPr="00BB4DCE">
        <w:rPr>
          <w:rFonts w:ascii="標楷體" w:hAnsi="標楷體" w:hint="eastAsia"/>
          <w:szCs w:val="28"/>
        </w:rPr>
        <w:t>本校規劃及</w:t>
      </w:r>
      <w:r w:rsidR="00271A25" w:rsidRPr="00BB4DCE">
        <w:rPr>
          <w:rFonts w:ascii="標楷體" w:hAnsi="標楷體"/>
          <w:szCs w:val="28"/>
        </w:rPr>
        <w:t>增設徒步區</w:t>
      </w:r>
      <w:r w:rsidR="00A14F1E" w:rsidRPr="00BB4DCE">
        <w:rPr>
          <w:rFonts w:ascii="標楷體" w:hAnsi="標楷體" w:hint="eastAsia"/>
          <w:szCs w:val="28"/>
        </w:rPr>
        <w:t>，鼓勵以步行替代車行，以建立更友善的綠色運動園區</w:t>
      </w:r>
      <w:r w:rsidR="008F5D11" w:rsidRPr="00BB4DCE">
        <w:rPr>
          <w:rFonts w:ascii="標楷體" w:hAnsi="標楷體" w:hint="eastAsia"/>
          <w:szCs w:val="28"/>
        </w:rPr>
        <w:t>，計有體大四路行人徒步區及校徽廣場</w:t>
      </w:r>
      <w:r w:rsidR="00375FAD">
        <w:rPr>
          <w:rFonts w:ascii="標楷體" w:hAnsi="標楷體" w:hint="eastAsia"/>
          <w:szCs w:val="28"/>
        </w:rPr>
        <w:t>設置興建</w:t>
      </w:r>
      <w:r w:rsidR="008F5D11" w:rsidRPr="00BB4DCE">
        <w:rPr>
          <w:rFonts w:ascii="標楷體" w:hAnsi="標楷體" w:hint="eastAsia"/>
          <w:szCs w:val="28"/>
        </w:rPr>
        <w:t>案</w:t>
      </w:r>
      <w:r w:rsidR="00A14F1E" w:rsidRPr="00BB4DCE">
        <w:rPr>
          <w:rFonts w:ascii="標楷體" w:hAnsi="標楷體" w:hint="eastAsia"/>
          <w:szCs w:val="28"/>
        </w:rPr>
        <w:t>。</w:t>
      </w:r>
    </w:p>
    <w:p w14:paraId="62F206F6" w14:textId="77777777" w:rsidR="00B070FE" w:rsidRDefault="00271A25" w:rsidP="00E80DDB">
      <w:pPr>
        <w:spacing w:line="500" w:lineRule="exact"/>
        <w:ind w:left="567" w:hanging="283"/>
        <w:jc w:val="both"/>
        <w:rPr>
          <w:rFonts w:ascii="標楷體" w:hAnsi="標楷體"/>
          <w:color w:val="0D0D0D"/>
          <w:szCs w:val="28"/>
        </w:rPr>
      </w:pPr>
      <w:r w:rsidRPr="00BB4DCE">
        <w:rPr>
          <w:rFonts w:ascii="標楷體" w:hAnsi="標楷體"/>
          <w:b/>
          <w:szCs w:val="28"/>
        </w:rPr>
        <w:t>3.推動性別平等教育活動：</w:t>
      </w:r>
      <w:r w:rsidR="00A14F1E" w:rsidRPr="00BB4DCE">
        <w:rPr>
          <w:rFonts w:ascii="標楷體" w:hAnsi="標楷體"/>
          <w:szCs w:val="28"/>
        </w:rPr>
        <w:t>以專題演講、班級座談、團體工作坊等形式，</w:t>
      </w:r>
      <w:r w:rsidRPr="00BB4DCE">
        <w:rPr>
          <w:rFonts w:ascii="標楷體" w:hAnsi="標楷體"/>
          <w:szCs w:val="28"/>
        </w:rPr>
        <w:t>辦理性別平等教育、情感教育、性教育(含愛滋防治)之專題講座</w:t>
      </w:r>
      <w:r w:rsidR="00C64476" w:rsidRPr="00BB4DCE">
        <w:rPr>
          <w:rFonts w:ascii="標楷體" w:hAnsi="標楷體" w:hint="eastAsia"/>
          <w:szCs w:val="28"/>
        </w:rPr>
        <w:t>，</w:t>
      </w:r>
      <w:r w:rsidR="00C64476" w:rsidRPr="00BB4DCE">
        <w:rPr>
          <w:rFonts w:ascii="標楷體" w:hAnsi="標楷體"/>
          <w:szCs w:val="28"/>
        </w:rPr>
        <w:t>以</w:t>
      </w:r>
      <w:r w:rsidR="00C64476" w:rsidRPr="00BB4DCE">
        <w:rPr>
          <w:rFonts w:ascii="標楷體" w:hAnsi="標楷體" w:hint="eastAsia"/>
          <w:szCs w:val="28"/>
        </w:rPr>
        <w:t>協助</w:t>
      </w:r>
      <w:r w:rsidR="00C64476" w:rsidRPr="00BB4DCE">
        <w:rPr>
          <w:rFonts w:ascii="標楷體" w:hAnsi="標楷體"/>
          <w:szCs w:val="28"/>
        </w:rPr>
        <w:t>學生學習親密關係的經營與分手之道，並了解人際界線</w:t>
      </w:r>
      <w:r w:rsidR="00C64476" w:rsidRPr="00BB4DCE">
        <w:rPr>
          <w:rFonts w:ascii="標楷體" w:hAnsi="標楷體" w:hint="eastAsia"/>
          <w:szCs w:val="28"/>
        </w:rPr>
        <w:t>及</w:t>
      </w:r>
      <w:r w:rsidR="00C64476" w:rsidRPr="00BB4DCE">
        <w:rPr>
          <w:rFonts w:ascii="標楷體" w:hAnsi="標楷體"/>
          <w:szCs w:val="28"/>
        </w:rPr>
        <w:t>自我保護等觀念</w:t>
      </w:r>
      <w:r w:rsidR="007E097A" w:rsidRPr="00BB4DCE">
        <w:rPr>
          <w:rFonts w:ascii="標楷體" w:hAnsi="標楷體" w:hint="eastAsia"/>
          <w:szCs w:val="28"/>
        </w:rPr>
        <w:t>，共辦理</w:t>
      </w:r>
      <w:r w:rsidR="007E097A" w:rsidRPr="00BB4DCE">
        <w:rPr>
          <w:rFonts w:ascii="標楷體" w:hAnsi="標楷體"/>
          <w:szCs w:val="28"/>
        </w:rPr>
        <w:t>22場次，1335人次參與</w:t>
      </w:r>
      <w:r w:rsidR="00C64476" w:rsidRPr="00BB4DCE">
        <w:rPr>
          <w:rFonts w:ascii="標楷體" w:hAnsi="標楷體" w:hint="eastAsia"/>
          <w:szCs w:val="28"/>
        </w:rPr>
        <w:t>；並</w:t>
      </w:r>
      <w:r w:rsidR="00C64476" w:rsidRPr="00BB4DCE">
        <w:rPr>
          <w:rFonts w:ascii="標楷體" w:hAnsi="標楷體"/>
          <w:szCs w:val="28"/>
        </w:rPr>
        <w:t>於諮商輔導暨校友服務中心外的展示區</w:t>
      </w:r>
      <w:r w:rsidR="00C64476">
        <w:rPr>
          <w:rFonts w:ascii="標楷體" w:hAnsi="標楷體"/>
          <w:color w:val="0D0D0D"/>
          <w:szCs w:val="28"/>
        </w:rPr>
        <w:t>，擺放免費保險套、潤滑液，提供學生自由索取</w:t>
      </w:r>
      <w:r w:rsidR="00C64476">
        <w:rPr>
          <w:rFonts w:ascii="標楷體" w:hAnsi="標楷體" w:hint="eastAsia"/>
          <w:color w:val="0D0D0D"/>
          <w:szCs w:val="28"/>
        </w:rPr>
        <w:t>，相關成果</w:t>
      </w:r>
      <w:r w:rsidR="00C64476">
        <w:rPr>
          <w:rFonts w:ascii="標楷體" w:hAnsi="標楷體"/>
          <w:color w:val="0D0D0D"/>
          <w:szCs w:val="28"/>
        </w:rPr>
        <w:t>請參閱【附件1-5-3】。</w:t>
      </w:r>
    </w:p>
    <w:p w14:paraId="7A0209EB" w14:textId="77777777" w:rsidR="00B070FE" w:rsidRDefault="00C64476">
      <w:pPr>
        <w:spacing w:line="500" w:lineRule="exact"/>
        <w:jc w:val="both"/>
      </w:pPr>
      <w:r>
        <w:rPr>
          <w:rFonts w:ascii="標楷體" w:hAnsi="標楷體" w:hint="eastAsia"/>
          <w:b/>
          <w:color w:val="0D0D0D"/>
          <w:szCs w:val="28"/>
        </w:rPr>
        <w:t>(二)發展</w:t>
      </w:r>
      <w:r>
        <w:rPr>
          <w:rFonts w:ascii="標楷體" w:hAnsi="標楷體"/>
          <w:b/>
          <w:color w:val="0D0D0D"/>
          <w:szCs w:val="28"/>
          <w:lang w:eastAsia="zh-HK"/>
        </w:rPr>
        <w:t>樂活</w:t>
      </w:r>
      <w:r>
        <w:rPr>
          <w:rFonts w:ascii="標楷體" w:hAnsi="標楷體"/>
          <w:b/>
          <w:color w:val="0D0D0D"/>
          <w:szCs w:val="28"/>
        </w:rPr>
        <w:t>大學城</w:t>
      </w:r>
      <w:r>
        <w:rPr>
          <w:rFonts w:ascii="標楷體" w:hAnsi="標楷體" w:hint="eastAsia"/>
          <w:b/>
          <w:color w:val="0D0D0D"/>
          <w:szCs w:val="28"/>
        </w:rPr>
        <w:t>之作法與成果</w:t>
      </w:r>
    </w:p>
    <w:p w14:paraId="3B43748F" w14:textId="77777777" w:rsidR="00B070FE" w:rsidRDefault="00C64476" w:rsidP="00E80DDB">
      <w:pPr>
        <w:spacing w:line="500" w:lineRule="exact"/>
        <w:ind w:leftChars="202" w:left="566" w:firstLine="560"/>
        <w:jc w:val="both"/>
        <w:rPr>
          <w:rFonts w:ascii="標楷體" w:hAnsi="標楷體"/>
          <w:color w:val="0D0D0D"/>
          <w:szCs w:val="28"/>
        </w:rPr>
      </w:pPr>
      <w:r>
        <w:rPr>
          <w:rFonts w:ascii="標楷體" w:hAnsi="標楷體" w:cs="標楷體"/>
          <w:color w:val="0D0D0D"/>
          <w:szCs w:val="28"/>
        </w:rPr>
        <w:t>本校運用</w:t>
      </w:r>
      <w:r>
        <w:rPr>
          <w:rFonts w:ascii="標楷體" w:hAnsi="標楷體" w:cs="標楷體" w:hint="eastAsia"/>
          <w:color w:val="0D0D0D"/>
          <w:szCs w:val="28"/>
        </w:rPr>
        <w:t>特有之</w:t>
      </w:r>
      <w:r>
        <w:rPr>
          <w:rFonts w:ascii="標楷體" w:hAnsi="標楷體" w:cs="標楷體"/>
          <w:color w:val="0D0D0D"/>
          <w:szCs w:val="28"/>
        </w:rPr>
        <w:t>環境</w:t>
      </w:r>
      <w:r>
        <w:rPr>
          <w:rFonts w:ascii="標楷體" w:hAnsi="標楷體" w:cs="標楷體" w:hint="eastAsia"/>
          <w:color w:val="0D0D0D"/>
          <w:szCs w:val="28"/>
        </w:rPr>
        <w:t>及專業</w:t>
      </w:r>
      <w:r>
        <w:rPr>
          <w:rFonts w:ascii="標楷體" w:hAnsi="標楷體" w:cs="標楷體"/>
          <w:color w:val="0D0D0D"/>
          <w:szCs w:val="28"/>
        </w:rPr>
        <w:t>優勢，提供</w:t>
      </w:r>
      <w:r>
        <w:rPr>
          <w:rFonts w:ascii="標楷體" w:hAnsi="標楷體"/>
          <w:color w:val="0D0D0D"/>
          <w:szCs w:val="28"/>
        </w:rPr>
        <w:t>創新、多元、豐富</w:t>
      </w:r>
      <w:r>
        <w:rPr>
          <w:rFonts w:ascii="標楷體" w:hAnsi="標楷體" w:hint="eastAsia"/>
          <w:color w:val="0D0D0D"/>
          <w:szCs w:val="28"/>
        </w:rPr>
        <w:t>的</w:t>
      </w:r>
      <w:r>
        <w:rPr>
          <w:rFonts w:ascii="標楷體" w:hAnsi="標楷體" w:cs="標楷體"/>
          <w:color w:val="0D0D0D"/>
          <w:szCs w:val="28"/>
        </w:rPr>
        <w:t>運動課程，讓</w:t>
      </w:r>
      <w:r>
        <w:rPr>
          <w:rFonts w:ascii="標楷體" w:hAnsi="標楷體" w:cs="標楷體" w:hint="eastAsia"/>
          <w:color w:val="0D0D0D"/>
          <w:szCs w:val="28"/>
        </w:rPr>
        <w:t>參與者</w:t>
      </w:r>
      <w:r w:rsidR="00271A25">
        <w:rPr>
          <w:rFonts w:ascii="標楷體" w:hAnsi="標楷體"/>
          <w:color w:val="0D0D0D"/>
          <w:szCs w:val="28"/>
        </w:rPr>
        <w:t>親身感受「運動樂活，活力加倍」，建立自主健康管理</w:t>
      </w:r>
      <w:r>
        <w:rPr>
          <w:rFonts w:ascii="標楷體" w:hAnsi="標楷體" w:hint="eastAsia"/>
          <w:color w:val="0D0D0D"/>
          <w:szCs w:val="28"/>
        </w:rPr>
        <w:t>意識</w:t>
      </w:r>
      <w:r w:rsidR="00271A25">
        <w:rPr>
          <w:rFonts w:ascii="標楷體" w:hAnsi="標楷體"/>
          <w:color w:val="0D0D0D"/>
          <w:szCs w:val="28"/>
        </w:rPr>
        <w:t>念，</w:t>
      </w:r>
      <w:r>
        <w:rPr>
          <w:rFonts w:ascii="標楷體" w:hAnsi="標楷體" w:hint="eastAsia"/>
          <w:color w:val="0D0D0D"/>
          <w:szCs w:val="28"/>
        </w:rPr>
        <w:t>享受</w:t>
      </w:r>
      <w:r w:rsidR="00271A25">
        <w:rPr>
          <w:rFonts w:ascii="標楷體" w:hAnsi="標楷體"/>
          <w:color w:val="0D0D0D"/>
          <w:szCs w:val="28"/>
        </w:rPr>
        <w:t>健康</w:t>
      </w:r>
      <w:r>
        <w:rPr>
          <w:rFonts w:ascii="標楷體" w:hAnsi="標楷體" w:hint="eastAsia"/>
          <w:color w:val="0D0D0D"/>
          <w:szCs w:val="28"/>
        </w:rPr>
        <w:t>樂活</w:t>
      </w:r>
      <w:r w:rsidR="00271A25">
        <w:rPr>
          <w:rFonts w:ascii="標楷體" w:hAnsi="標楷體"/>
          <w:color w:val="0D0D0D"/>
          <w:szCs w:val="28"/>
        </w:rPr>
        <w:t>人生。本校於103年</w:t>
      </w:r>
      <w:r>
        <w:rPr>
          <w:rFonts w:ascii="標楷體" w:hAnsi="標楷體" w:hint="eastAsia"/>
          <w:color w:val="0D0D0D"/>
          <w:szCs w:val="28"/>
        </w:rPr>
        <w:t>成立</w:t>
      </w:r>
      <w:r w:rsidR="00271A25">
        <w:rPr>
          <w:rFonts w:ascii="標楷體" w:hAnsi="標楷體"/>
          <w:color w:val="0D0D0D"/>
          <w:szCs w:val="28"/>
        </w:rPr>
        <w:t>體大國民運動中心，經營本校既有</w:t>
      </w:r>
      <w:r>
        <w:rPr>
          <w:rFonts w:ascii="標楷體" w:hAnsi="標楷體" w:hint="eastAsia"/>
          <w:color w:val="0D0D0D"/>
          <w:szCs w:val="28"/>
        </w:rPr>
        <w:lastRenderedPageBreak/>
        <w:t>的</w:t>
      </w:r>
      <w:r w:rsidR="00271A25">
        <w:rPr>
          <w:rFonts w:ascii="標楷體" w:hAnsi="標楷體"/>
          <w:color w:val="0D0D0D"/>
          <w:szCs w:val="28"/>
        </w:rPr>
        <w:t>運動場館與開放空間，規劃各項運動健康休閒服務，</w:t>
      </w:r>
      <w:r>
        <w:rPr>
          <w:rFonts w:ascii="標楷體" w:hAnsi="標楷體"/>
          <w:color w:val="0D0D0D"/>
          <w:szCs w:val="28"/>
        </w:rPr>
        <w:t>並結合教育部體育署及桃園</w:t>
      </w:r>
      <w:r>
        <w:rPr>
          <w:rFonts w:ascii="標楷體" w:hAnsi="標楷體" w:hint="eastAsia"/>
          <w:color w:val="0D0D0D"/>
          <w:szCs w:val="28"/>
        </w:rPr>
        <w:t>市</w:t>
      </w:r>
      <w:r>
        <w:rPr>
          <w:rFonts w:ascii="標楷體" w:hAnsi="標楷體"/>
          <w:color w:val="0D0D0D"/>
          <w:szCs w:val="28"/>
        </w:rPr>
        <w:t>政府各項運動專案</w:t>
      </w:r>
      <w:r>
        <w:rPr>
          <w:rFonts w:ascii="標楷體" w:hAnsi="標楷體" w:hint="eastAsia"/>
          <w:color w:val="0D0D0D"/>
          <w:szCs w:val="28"/>
        </w:rPr>
        <w:t>，</w:t>
      </w:r>
      <w:r w:rsidR="00271A25">
        <w:rPr>
          <w:rFonts w:ascii="標楷體" w:hAnsi="標楷體"/>
          <w:color w:val="0D0D0D"/>
          <w:szCs w:val="28"/>
        </w:rPr>
        <w:t>藉以提供民眾更多樣化的</w:t>
      </w:r>
      <w:r>
        <w:rPr>
          <w:rFonts w:ascii="標楷體" w:hAnsi="標楷體" w:hint="eastAsia"/>
          <w:color w:val="0D0D0D"/>
          <w:szCs w:val="28"/>
        </w:rPr>
        <w:t>運動</w:t>
      </w:r>
      <w:r w:rsidR="00271A25">
        <w:rPr>
          <w:rFonts w:ascii="標楷體" w:hAnsi="標楷體"/>
          <w:color w:val="0D0D0D"/>
          <w:szCs w:val="28"/>
        </w:rPr>
        <w:t xml:space="preserve">課程。 </w:t>
      </w:r>
    </w:p>
    <w:p w14:paraId="25DB52EA" w14:textId="77777777" w:rsidR="00B070FE" w:rsidRDefault="00271A25" w:rsidP="00E80DDB">
      <w:pPr>
        <w:spacing w:line="500" w:lineRule="exact"/>
        <w:ind w:leftChars="101" w:left="566" w:hangingChars="101" w:hanging="283"/>
        <w:jc w:val="both"/>
        <w:rPr>
          <w:rFonts w:ascii="標楷體" w:hAnsi="標楷體"/>
          <w:color w:val="0D0D0D"/>
          <w:szCs w:val="28"/>
        </w:rPr>
      </w:pPr>
      <w:r>
        <w:rPr>
          <w:rFonts w:ascii="標楷體" w:hAnsi="標楷體"/>
          <w:b/>
          <w:color w:val="0D0D0D"/>
          <w:szCs w:val="28"/>
        </w:rPr>
        <w:t>1</w:t>
      </w:r>
      <w:r w:rsidR="00C64476">
        <w:rPr>
          <w:rFonts w:ascii="標楷體" w:hAnsi="標楷體" w:hint="eastAsia"/>
          <w:b/>
          <w:color w:val="0D0D0D"/>
          <w:szCs w:val="28"/>
        </w:rPr>
        <w:t>.</w:t>
      </w:r>
      <w:r>
        <w:rPr>
          <w:rFonts w:ascii="標楷體" w:hAnsi="標楷體"/>
          <w:b/>
          <w:color w:val="0D0D0D"/>
          <w:szCs w:val="28"/>
        </w:rPr>
        <w:t>成立運動健康休閒團隊</w:t>
      </w:r>
      <w:r w:rsidR="0058676D">
        <w:rPr>
          <w:rFonts w:ascii="標楷體" w:hAnsi="標楷體" w:hint="eastAsia"/>
          <w:b/>
          <w:color w:val="0D0D0D"/>
          <w:szCs w:val="28"/>
        </w:rPr>
        <w:t>：</w:t>
      </w:r>
      <w:r w:rsidR="00DA3287" w:rsidRPr="00DA3287">
        <w:rPr>
          <w:rFonts w:ascii="標楷體" w:hAnsi="標楷體" w:hint="eastAsia"/>
          <w:color w:val="FF0000"/>
          <w:szCs w:val="28"/>
        </w:rPr>
        <w:t>本校各系所皆有和企業團體或政府機關辦理相關課程活動</w:t>
      </w:r>
      <w:r w:rsidR="00DA3287" w:rsidRPr="00DA3287">
        <w:rPr>
          <w:rFonts w:ascii="標楷體" w:hAnsi="標楷體" w:hint="eastAsia"/>
          <w:color w:val="0D0D0D"/>
          <w:szCs w:val="28"/>
        </w:rPr>
        <w:t>，由學院、系、所師生與建教合作企業或醫護團隊組成，走進社區，推廣運動健康休閒活動；</w:t>
      </w:r>
      <w:r w:rsidR="00DA3287" w:rsidRPr="00DA3287">
        <w:rPr>
          <w:rFonts w:ascii="標楷體" w:hAnsi="標楷體" w:hint="eastAsia"/>
          <w:color w:val="FF0000"/>
          <w:szCs w:val="28"/>
        </w:rPr>
        <w:t>藉此培育未來體育專業師資及創造在地價值人才，亦可提升本校學生就業管道及機會</w:t>
      </w:r>
      <w:r w:rsidR="00DA3287" w:rsidRPr="00DA3287">
        <w:rPr>
          <w:rFonts w:ascii="標楷體" w:hAnsi="標楷體" w:hint="eastAsia"/>
          <w:color w:val="0D0D0D"/>
          <w:szCs w:val="28"/>
        </w:rPr>
        <w:t>。並以體育專業服務回饋社會、促進國民健康、提升生活品質。</w:t>
      </w:r>
      <w:r w:rsidR="0058676D">
        <w:rPr>
          <w:rFonts w:ascii="標楷體" w:hAnsi="標楷體"/>
          <w:color w:val="0D0D0D"/>
          <w:szCs w:val="28"/>
        </w:rPr>
        <w:t>(請參閱【附件1-5-</w:t>
      </w:r>
      <w:r w:rsidR="0058676D">
        <w:rPr>
          <w:rFonts w:ascii="標楷體" w:hAnsi="標楷體" w:hint="eastAsia"/>
          <w:color w:val="0D0D0D"/>
          <w:szCs w:val="28"/>
        </w:rPr>
        <w:t>4</w:t>
      </w:r>
      <w:r w:rsidR="0058676D">
        <w:rPr>
          <w:rFonts w:ascii="標楷體" w:hAnsi="標楷體"/>
          <w:color w:val="0D0D0D"/>
          <w:szCs w:val="28"/>
        </w:rPr>
        <w:t>】</w:t>
      </w:r>
      <w:r w:rsidR="0058676D">
        <w:rPr>
          <w:rFonts w:ascii="標楷體" w:hAnsi="標楷體" w:hint="eastAsia"/>
          <w:color w:val="0D0D0D"/>
          <w:szCs w:val="28"/>
        </w:rPr>
        <w:t>)</w:t>
      </w:r>
      <w:r w:rsidR="00DA3287">
        <w:rPr>
          <w:rFonts w:ascii="標楷體" w:hAnsi="標楷體"/>
          <w:color w:val="0D0D0D"/>
          <w:szCs w:val="28"/>
        </w:rPr>
        <w:t xml:space="preserve"> </w:t>
      </w:r>
    </w:p>
    <w:p w14:paraId="6A08A0FD" w14:textId="77777777" w:rsidR="00B070FE" w:rsidRPr="00A45FFE" w:rsidRDefault="0058676D" w:rsidP="00E80DDB">
      <w:pPr>
        <w:spacing w:line="500" w:lineRule="exact"/>
        <w:ind w:leftChars="101" w:left="566" w:hangingChars="101" w:hanging="283"/>
        <w:jc w:val="both"/>
        <w:rPr>
          <w:rFonts w:ascii="標楷體" w:hAnsi="標楷體"/>
          <w:color w:val="FF0000"/>
          <w:szCs w:val="28"/>
        </w:rPr>
      </w:pPr>
      <w:r>
        <w:rPr>
          <w:rFonts w:ascii="標楷體" w:hAnsi="標楷體" w:hint="eastAsia"/>
          <w:b/>
          <w:color w:val="0D0D0D"/>
          <w:szCs w:val="28"/>
        </w:rPr>
        <w:t>2.</w:t>
      </w:r>
      <w:r w:rsidR="00271A25">
        <w:rPr>
          <w:rFonts w:ascii="標楷體" w:hAnsi="標楷體"/>
          <w:b/>
          <w:color w:val="0D0D0D"/>
          <w:szCs w:val="28"/>
        </w:rPr>
        <w:t>經營體大國民運動中心</w:t>
      </w:r>
      <w:r>
        <w:rPr>
          <w:rFonts w:ascii="標楷體" w:hAnsi="標楷體" w:hint="eastAsia"/>
          <w:b/>
          <w:color w:val="0D0D0D"/>
          <w:szCs w:val="28"/>
        </w:rPr>
        <w:t>：</w:t>
      </w:r>
      <w:r w:rsidR="007F5832" w:rsidRPr="00630D92">
        <w:rPr>
          <w:color w:val="FF0000"/>
        </w:rPr>
        <w:t>教育部自</w:t>
      </w:r>
      <w:r w:rsidR="007F5832" w:rsidRPr="00630D92">
        <w:rPr>
          <w:color w:val="FF0000"/>
        </w:rPr>
        <w:t>2005</w:t>
      </w:r>
      <w:r w:rsidR="007F5832" w:rsidRPr="00630D92">
        <w:rPr>
          <w:color w:val="FF0000"/>
        </w:rPr>
        <w:t>年起執行「改善國民運動環境計畫」，賡續辦理</w:t>
      </w:r>
      <w:r w:rsidR="007F5832" w:rsidRPr="00630D92">
        <w:rPr>
          <w:color w:val="FF0000"/>
        </w:rPr>
        <w:t>2010</w:t>
      </w:r>
      <w:r w:rsidR="007F5832" w:rsidRPr="00630D92">
        <w:rPr>
          <w:color w:val="FF0000"/>
        </w:rPr>
        <w:t>年「改善國民運動環境與打造運動島計畫」，陸續整合社區、學校、公私立機關等休閒資源，擴展國有土地、公私有閒置空間的多元利用與活化，漸進促使我國全民運動的休閒環境達友善化、全齡化、樂活化、永續化之長程目標。</w:t>
      </w:r>
      <w:r w:rsidR="007F5832" w:rsidRPr="0020163F">
        <w:rPr>
          <w:rFonts w:ascii="標楷體" w:hAnsi="標楷體"/>
          <w:color w:val="FF0000"/>
          <w:szCs w:val="28"/>
        </w:rPr>
        <w:t>本校</w:t>
      </w:r>
      <w:r w:rsidR="007F5832" w:rsidRPr="0020163F">
        <w:rPr>
          <w:rFonts w:ascii="標楷體" w:hAnsi="標楷體" w:hint="eastAsia"/>
          <w:color w:val="FF0000"/>
          <w:szCs w:val="28"/>
        </w:rPr>
        <w:t>由體育處於103年12月26日成立國民運動中心</w:t>
      </w:r>
      <w:r w:rsidR="007F5832" w:rsidRPr="0020163F">
        <w:rPr>
          <w:rFonts w:ascii="新細明體" w:eastAsia="新細明體" w:hAnsi="新細明體" w:hint="eastAsia"/>
          <w:color w:val="FF0000"/>
          <w:szCs w:val="28"/>
        </w:rPr>
        <w:t>，</w:t>
      </w:r>
      <w:r w:rsidR="00271A25">
        <w:rPr>
          <w:rFonts w:ascii="標楷體" w:hAnsi="標楷體"/>
          <w:color w:val="0D0D0D"/>
          <w:szCs w:val="28"/>
        </w:rPr>
        <w:t>運用既有之運動場館與開放空間，組織經營團隊來規劃套裝運動健康休閒服務，</w:t>
      </w:r>
      <w:r>
        <w:rPr>
          <w:rFonts w:ascii="標楷體" w:hAnsi="標楷體" w:hint="eastAsia"/>
          <w:color w:val="0D0D0D"/>
          <w:szCs w:val="28"/>
        </w:rPr>
        <w:t>以及</w:t>
      </w:r>
      <w:r>
        <w:rPr>
          <w:rFonts w:ascii="標楷體" w:hAnsi="標楷體"/>
          <w:color w:val="0D0D0D"/>
          <w:szCs w:val="28"/>
        </w:rPr>
        <w:t>開設新穎</w:t>
      </w:r>
      <w:r>
        <w:rPr>
          <w:rFonts w:ascii="標楷體" w:hAnsi="標楷體" w:hint="eastAsia"/>
          <w:color w:val="0D0D0D"/>
          <w:szCs w:val="28"/>
        </w:rPr>
        <w:t>的</w:t>
      </w:r>
      <w:r>
        <w:rPr>
          <w:rFonts w:ascii="標楷體" w:hAnsi="標楷體"/>
          <w:color w:val="0D0D0D"/>
          <w:szCs w:val="28"/>
        </w:rPr>
        <w:t>運動課程</w:t>
      </w:r>
      <w:r>
        <w:rPr>
          <w:rFonts w:ascii="標楷體" w:hAnsi="標楷體" w:hint="eastAsia"/>
          <w:color w:val="0D0D0D"/>
          <w:szCs w:val="28"/>
        </w:rPr>
        <w:t>，</w:t>
      </w:r>
      <w:r w:rsidR="00271A25">
        <w:rPr>
          <w:rFonts w:ascii="標楷體" w:hAnsi="標楷體"/>
          <w:color w:val="0D0D0D"/>
          <w:szCs w:val="28"/>
        </w:rPr>
        <w:t>吸引休閒運動人口進入校園</w:t>
      </w:r>
      <w:r>
        <w:rPr>
          <w:rFonts w:ascii="標楷體" w:hAnsi="標楷體" w:hint="eastAsia"/>
          <w:color w:val="0D0D0D"/>
          <w:szCs w:val="28"/>
        </w:rPr>
        <w:t>，例</w:t>
      </w:r>
      <w:r w:rsidR="00271A25">
        <w:rPr>
          <w:rFonts w:ascii="標楷體" w:hAnsi="標楷體"/>
          <w:color w:val="0D0D0D"/>
          <w:szCs w:val="28"/>
        </w:rPr>
        <w:t>如游泳訓練課程</w:t>
      </w:r>
      <w:r>
        <w:rPr>
          <w:rFonts w:ascii="標楷體" w:hAnsi="標楷體" w:hint="eastAsia"/>
          <w:color w:val="0D0D0D"/>
          <w:szCs w:val="28"/>
        </w:rPr>
        <w:t>、</w:t>
      </w:r>
      <w:r w:rsidR="00271A25">
        <w:rPr>
          <w:rFonts w:ascii="標楷體" w:hAnsi="標楷體"/>
          <w:color w:val="0D0D0D"/>
          <w:szCs w:val="28"/>
        </w:rPr>
        <w:t>體大籃球聯盟、籃球訓練營、射箭生存遊戲、攀樹</w:t>
      </w:r>
      <w:r>
        <w:rPr>
          <w:rFonts w:ascii="標楷體" w:hAnsi="標楷體" w:hint="eastAsia"/>
          <w:color w:val="0D0D0D"/>
          <w:szCs w:val="28"/>
        </w:rPr>
        <w:t>、</w:t>
      </w:r>
      <w:r w:rsidR="00271A25">
        <w:rPr>
          <w:rFonts w:ascii="標楷體" w:hAnsi="標楷體"/>
          <w:color w:val="0D0D0D"/>
          <w:szCs w:val="28"/>
        </w:rPr>
        <w:t>走繩等</w:t>
      </w:r>
      <w:r>
        <w:rPr>
          <w:rFonts w:ascii="標楷體" w:hAnsi="標楷體" w:hint="eastAsia"/>
          <w:color w:val="0D0D0D"/>
          <w:szCs w:val="28"/>
        </w:rPr>
        <w:t>，</w:t>
      </w:r>
      <w:r w:rsidR="003A77BC" w:rsidRPr="003A77BC">
        <w:rPr>
          <w:rFonts w:ascii="標楷體" w:hAnsi="標楷體" w:hint="eastAsia"/>
          <w:color w:val="0D0D0D"/>
          <w:szCs w:val="28"/>
        </w:rPr>
        <w:t>相關活動共辦理</w:t>
      </w:r>
      <w:r w:rsidR="003A77BC" w:rsidRPr="00A45FFE">
        <w:rPr>
          <w:rFonts w:ascii="標楷體" w:hAnsi="標楷體" w:hint="eastAsia"/>
          <w:color w:val="FF0000"/>
          <w:szCs w:val="28"/>
        </w:rPr>
        <w:t>1</w:t>
      </w:r>
      <w:r w:rsidR="00015EF4">
        <w:rPr>
          <w:rFonts w:ascii="標楷體" w:hAnsi="標楷體" w:hint="eastAsia"/>
          <w:color w:val="FF0000"/>
          <w:szCs w:val="28"/>
        </w:rPr>
        <w:t>5</w:t>
      </w:r>
      <w:r w:rsidR="003A77BC" w:rsidRPr="00A45FFE">
        <w:rPr>
          <w:rFonts w:ascii="標楷體" w:hAnsi="標楷體" w:hint="eastAsia"/>
          <w:color w:val="FF0000"/>
          <w:szCs w:val="28"/>
        </w:rPr>
        <w:t>梯次，</w:t>
      </w:r>
      <w:r w:rsidR="00015EF4">
        <w:rPr>
          <w:rFonts w:ascii="標楷體" w:hAnsi="標楷體" w:hint="eastAsia"/>
          <w:color w:val="FF0000"/>
          <w:szCs w:val="28"/>
        </w:rPr>
        <w:t>20401</w:t>
      </w:r>
      <w:r w:rsidR="003A77BC" w:rsidRPr="00A45FFE">
        <w:rPr>
          <w:rFonts w:ascii="標楷體" w:hAnsi="標楷體" w:hint="eastAsia"/>
          <w:color w:val="FF0000"/>
          <w:szCs w:val="28"/>
        </w:rPr>
        <w:t>人次參與</w:t>
      </w:r>
      <w:r w:rsidR="003A1331">
        <w:rPr>
          <w:rFonts w:ascii="標楷體" w:hAnsi="標楷體" w:hint="eastAsia"/>
          <w:color w:val="FF0000"/>
          <w:szCs w:val="28"/>
        </w:rPr>
        <w:t>(</w:t>
      </w:r>
      <w:r w:rsidR="003A1331">
        <w:rPr>
          <w:rFonts w:ascii="標楷體" w:hAnsi="標楷體" w:hint="eastAsia"/>
          <w:color w:val="FF0000"/>
          <w:szCs w:val="28"/>
          <w:lang w:eastAsia="zh-HK"/>
        </w:rPr>
        <w:t>請參</w:t>
      </w:r>
      <w:r w:rsidR="0063288A" w:rsidRPr="00A45FFE">
        <w:rPr>
          <w:rFonts w:ascii="標楷體" w:hAnsi="標楷體"/>
          <w:color w:val="FF0000"/>
          <w:szCs w:val="28"/>
        </w:rPr>
        <w:t>閱【</w:t>
      </w:r>
      <w:r w:rsidR="0063288A">
        <w:rPr>
          <w:rFonts w:ascii="標楷體" w:hAnsi="標楷體" w:hint="eastAsia"/>
          <w:color w:val="FF0000"/>
          <w:szCs w:val="28"/>
          <w:lang w:eastAsia="zh-HK"/>
        </w:rPr>
        <w:t>表</w:t>
      </w:r>
      <w:r w:rsidR="0063288A" w:rsidRPr="00A45FFE">
        <w:rPr>
          <w:rFonts w:ascii="標楷體" w:hAnsi="標楷體"/>
          <w:color w:val="FF0000"/>
          <w:szCs w:val="28"/>
        </w:rPr>
        <w:t>1-5-</w:t>
      </w:r>
      <w:r w:rsidR="0063288A">
        <w:rPr>
          <w:rFonts w:ascii="標楷體" w:hAnsi="標楷體" w:hint="eastAsia"/>
          <w:color w:val="FF0000"/>
          <w:szCs w:val="28"/>
        </w:rPr>
        <w:t>1</w:t>
      </w:r>
      <w:r w:rsidR="0063288A" w:rsidRPr="00A45FFE">
        <w:rPr>
          <w:rFonts w:ascii="標楷體" w:hAnsi="標楷體"/>
          <w:color w:val="FF0000"/>
          <w:szCs w:val="28"/>
        </w:rPr>
        <w:t>】</w:t>
      </w:r>
      <w:r w:rsidR="003A1331">
        <w:rPr>
          <w:rFonts w:ascii="標楷體" w:hAnsi="標楷體"/>
          <w:color w:val="FF0000"/>
          <w:szCs w:val="28"/>
        </w:rPr>
        <w:t>)</w:t>
      </w:r>
      <w:r w:rsidR="00EA5137">
        <w:rPr>
          <w:rFonts w:ascii="標楷體" w:hAnsi="標楷體" w:hint="eastAsia"/>
          <w:color w:val="FF0000"/>
          <w:szCs w:val="28"/>
        </w:rPr>
        <w:t>；</w:t>
      </w:r>
      <w:r w:rsidR="00271A25" w:rsidRPr="00A45FFE">
        <w:rPr>
          <w:rFonts w:ascii="標楷體" w:hAnsi="標楷體"/>
          <w:color w:val="FF0000"/>
          <w:szCs w:val="28"/>
        </w:rPr>
        <w:t>相關活動</w:t>
      </w:r>
      <w:r w:rsidR="003A1331">
        <w:rPr>
          <w:rFonts w:ascii="標楷體" w:hAnsi="標楷體"/>
          <w:color w:val="FF0000"/>
          <w:szCs w:val="28"/>
        </w:rPr>
        <w:t>(</w:t>
      </w:r>
      <w:r w:rsidR="00271A25" w:rsidRPr="00A45FFE">
        <w:rPr>
          <w:rFonts w:ascii="標楷體" w:hAnsi="標楷體"/>
          <w:color w:val="FF0000"/>
          <w:szCs w:val="28"/>
        </w:rPr>
        <w:t>請參</w:t>
      </w:r>
      <w:r w:rsidR="003A1331">
        <w:rPr>
          <w:rFonts w:ascii="標楷體" w:hAnsi="標楷體" w:hint="eastAsia"/>
          <w:color w:val="FF0000"/>
          <w:szCs w:val="28"/>
          <w:lang w:eastAsia="zh-HK"/>
        </w:rPr>
        <w:t>閱</w:t>
      </w:r>
      <w:r w:rsidR="00271A25" w:rsidRPr="00A45FFE">
        <w:rPr>
          <w:rFonts w:ascii="標楷體" w:hAnsi="標楷體"/>
          <w:color w:val="FF0000"/>
          <w:szCs w:val="28"/>
        </w:rPr>
        <w:t>【附件1-5-</w:t>
      </w:r>
      <w:r w:rsidRPr="00A45FFE">
        <w:rPr>
          <w:rFonts w:ascii="標楷體" w:hAnsi="標楷體" w:hint="eastAsia"/>
          <w:color w:val="FF0000"/>
          <w:szCs w:val="28"/>
        </w:rPr>
        <w:t>5</w:t>
      </w:r>
      <w:r w:rsidR="00271A25" w:rsidRPr="00A45FFE">
        <w:rPr>
          <w:rFonts w:ascii="標楷體" w:hAnsi="標楷體"/>
          <w:color w:val="FF0000"/>
          <w:szCs w:val="28"/>
        </w:rPr>
        <w:t>】</w:t>
      </w:r>
      <w:r w:rsidR="003A1331">
        <w:rPr>
          <w:rFonts w:ascii="標楷體" w:hAnsi="標楷體"/>
          <w:color w:val="FF0000"/>
          <w:szCs w:val="28"/>
        </w:rPr>
        <w:t>)</w:t>
      </w:r>
      <w:r w:rsidR="00271A25" w:rsidRPr="00A45FFE">
        <w:rPr>
          <w:rFonts w:ascii="標楷體" w:hAnsi="標楷體"/>
          <w:color w:val="FF0000"/>
          <w:szCs w:val="28"/>
        </w:rPr>
        <w:t>。</w:t>
      </w:r>
    </w:p>
    <w:p w14:paraId="6814FCC6" w14:textId="77777777" w:rsidR="00A54C42" w:rsidRPr="00CA5E3F" w:rsidRDefault="00A54C42" w:rsidP="004A7416">
      <w:pPr>
        <w:pStyle w:val="15"/>
        <w:ind w:leftChars="301" w:left="1269" w:hangingChars="152" w:hanging="426"/>
        <w:jc w:val="left"/>
      </w:pPr>
      <w:r w:rsidRPr="00B43DB5">
        <w:rPr>
          <w:rFonts w:hint="eastAsia"/>
          <w:color w:val="FF0000"/>
        </w:rPr>
        <w:t>表</w:t>
      </w:r>
      <w:r>
        <w:rPr>
          <w:rFonts w:hint="eastAsia"/>
          <w:color w:val="FF0000"/>
        </w:rPr>
        <w:t>1-5-1</w:t>
      </w:r>
      <w:r w:rsidRPr="00B43DB5">
        <w:rPr>
          <w:rFonts w:hint="eastAsia"/>
          <w:color w:val="FF0000"/>
        </w:rPr>
        <w:t xml:space="preserve"> </w:t>
      </w:r>
      <w:r w:rsidR="00317076">
        <w:rPr>
          <w:rFonts w:hint="eastAsia"/>
          <w:color w:val="FF0000"/>
          <w:lang w:eastAsia="zh-HK"/>
        </w:rPr>
        <w:t>國立體育大學</w:t>
      </w:r>
      <w:r>
        <w:rPr>
          <w:rFonts w:hint="eastAsia"/>
          <w:color w:val="FF0000"/>
        </w:rPr>
        <w:t>國民運動中心</w:t>
      </w:r>
      <w:r w:rsidRPr="00B43DB5">
        <w:rPr>
          <w:rFonts w:hint="eastAsia"/>
          <w:color w:val="FF0000"/>
        </w:rPr>
        <w:t>課程</w:t>
      </w:r>
      <w:r>
        <w:rPr>
          <w:rFonts w:hint="eastAsia"/>
          <w:color w:val="FF0000"/>
        </w:rPr>
        <w:t>活動</w:t>
      </w:r>
      <w:r w:rsidRPr="00B43DB5">
        <w:rPr>
          <w:rFonts w:hint="eastAsia"/>
          <w:color w:val="FF0000"/>
        </w:rPr>
        <w:t>成果</w:t>
      </w:r>
      <w:r w:rsidR="0028068F">
        <w:rPr>
          <w:rFonts w:hint="eastAsia"/>
          <w:color w:val="FF0000"/>
          <w:lang w:eastAsia="zh-HK"/>
        </w:rPr>
        <w:t>統計</w:t>
      </w:r>
      <w:r w:rsidRPr="00B43DB5">
        <w:rPr>
          <w:rFonts w:hint="eastAsia"/>
          <w:color w:val="FF0000"/>
        </w:rPr>
        <w:t>表</w:t>
      </w:r>
    </w:p>
    <w:tbl>
      <w:tblPr>
        <w:tblStyle w:val="17"/>
        <w:tblpPr w:leftFromText="180" w:rightFromText="180" w:vertAnchor="text" w:horzAnchor="margin" w:tblpXSpec="center" w:tblpY="177"/>
        <w:tblW w:w="7831" w:type="dxa"/>
        <w:tblLook w:val="04A0" w:firstRow="1" w:lastRow="0" w:firstColumn="1" w:lastColumn="0" w:noHBand="0" w:noVBand="1"/>
      </w:tblPr>
      <w:tblGrid>
        <w:gridCol w:w="3016"/>
        <w:gridCol w:w="1413"/>
        <w:gridCol w:w="1473"/>
        <w:gridCol w:w="1929"/>
      </w:tblGrid>
      <w:tr w:rsidR="00A54C42" w:rsidRPr="00CA5E3F" w14:paraId="11DF1882" w14:textId="77777777" w:rsidTr="004A7416">
        <w:trPr>
          <w:trHeight w:val="527"/>
        </w:trPr>
        <w:tc>
          <w:tcPr>
            <w:tcW w:w="3016" w:type="dxa"/>
          </w:tcPr>
          <w:p w14:paraId="0832233B" w14:textId="77777777"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hint="eastAsia"/>
                <w:color w:val="FF0000"/>
                <w:szCs w:val="28"/>
              </w:rPr>
              <w:t>國民運動中心</w:t>
            </w:r>
          </w:p>
        </w:tc>
        <w:tc>
          <w:tcPr>
            <w:tcW w:w="1413" w:type="dxa"/>
          </w:tcPr>
          <w:p w14:paraId="067E461C" w14:textId="77777777"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olor w:val="FF0000"/>
                <w:kern w:val="0"/>
                <w:szCs w:val="28"/>
              </w:rPr>
              <w:t>辦理期間</w:t>
            </w:r>
            <w:r>
              <w:rPr>
                <w:rFonts w:ascii="標楷體" w:hAnsi="標楷體" w:hint="eastAsia"/>
                <w:color w:val="FF0000"/>
                <w:kern w:val="0"/>
                <w:szCs w:val="28"/>
              </w:rPr>
              <w:t>(學年度)</w:t>
            </w:r>
          </w:p>
        </w:tc>
        <w:tc>
          <w:tcPr>
            <w:tcW w:w="1473" w:type="dxa"/>
          </w:tcPr>
          <w:p w14:paraId="35545213" w14:textId="77777777" w:rsidR="00A54C42" w:rsidRPr="00CA5E3F" w:rsidRDefault="00A54C42" w:rsidP="00A45FFE">
            <w:pPr>
              <w:suppressAutoHyphens w:val="0"/>
              <w:jc w:val="center"/>
              <w:rPr>
                <w:rFonts w:ascii="標楷體" w:hAnsi="標楷體"/>
                <w:color w:val="FF0000"/>
                <w:kern w:val="0"/>
                <w:szCs w:val="28"/>
              </w:rPr>
            </w:pPr>
            <w:r w:rsidRPr="00CA5E3F">
              <w:rPr>
                <w:rFonts w:ascii="標楷體" w:hAnsi="標楷體" w:cs="新細明體"/>
                <w:color w:val="FF0000"/>
                <w:kern w:val="0"/>
                <w:szCs w:val="28"/>
              </w:rPr>
              <w:t>辦理梯次</w:t>
            </w:r>
          </w:p>
        </w:tc>
        <w:tc>
          <w:tcPr>
            <w:tcW w:w="1929" w:type="dxa"/>
          </w:tcPr>
          <w:p w14:paraId="7EDD7BB0" w14:textId="77777777"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olor w:val="FF0000"/>
                <w:kern w:val="0"/>
                <w:szCs w:val="28"/>
              </w:rPr>
              <w:t>參加人數</w:t>
            </w:r>
          </w:p>
        </w:tc>
      </w:tr>
      <w:tr w:rsidR="00A54C42" w:rsidRPr="00CA5E3F" w14:paraId="006214A4" w14:textId="77777777" w:rsidTr="004A7416">
        <w:trPr>
          <w:trHeight w:val="439"/>
        </w:trPr>
        <w:tc>
          <w:tcPr>
            <w:tcW w:w="3016" w:type="dxa"/>
          </w:tcPr>
          <w:p w14:paraId="36BBF996" w14:textId="77777777" w:rsidR="00A54C42" w:rsidRPr="00CA5E3F" w:rsidRDefault="00A54C42" w:rsidP="00A45FFE">
            <w:pPr>
              <w:suppressAutoHyphens w:val="0"/>
              <w:rPr>
                <w:rFonts w:ascii="標楷體" w:hAnsi="標楷體" w:cs="新細明體"/>
                <w:color w:val="FF0000"/>
                <w:kern w:val="0"/>
                <w:szCs w:val="28"/>
              </w:rPr>
            </w:pPr>
            <w:r w:rsidRPr="00CA5E3F">
              <w:rPr>
                <w:rFonts w:ascii="標楷體" w:hAnsi="標楷體" w:cs="細明體" w:hint="eastAsia"/>
                <w:color w:val="FF0000"/>
                <w:szCs w:val="28"/>
              </w:rPr>
              <w:t>體大籃球聯盟</w:t>
            </w:r>
          </w:p>
        </w:tc>
        <w:tc>
          <w:tcPr>
            <w:tcW w:w="1413" w:type="dxa"/>
          </w:tcPr>
          <w:p w14:paraId="6462B878" w14:textId="77777777"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104</w:t>
            </w:r>
            <w:r w:rsidRPr="00CA5E3F">
              <w:rPr>
                <w:rFonts w:ascii="標楷體" w:hAnsi="標楷體" w:cs="新細明體"/>
                <w:color w:val="FF0000"/>
                <w:kern w:val="0"/>
                <w:szCs w:val="28"/>
              </w:rPr>
              <w:t>-105</w:t>
            </w:r>
          </w:p>
        </w:tc>
        <w:tc>
          <w:tcPr>
            <w:tcW w:w="1473" w:type="dxa"/>
          </w:tcPr>
          <w:p w14:paraId="3A4BD0A6" w14:textId="77777777" w:rsidR="00A54C42" w:rsidRPr="00CA5E3F" w:rsidRDefault="00A54C42" w:rsidP="00A45FFE">
            <w:pPr>
              <w:suppressAutoHyphens w:val="0"/>
              <w:jc w:val="center"/>
              <w:rPr>
                <w:rFonts w:ascii="標楷體" w:hAnsi="標楷體"/>
                <w:color w:val="FF0000"/>
                <w:kern w:val="0"/>
                <w:szCs w:val="28"/>
              </w:rPr>
            </w:pPr>
            <w:r w:rsidRPr="00CA5E3F">
              <w:rPr>
                <w:rFonts w:ascii="標楷體" w:hAnsi="標楷體" w:hint="eastAsia"/>
                <w:color w:val="FF0000"/>
                <w:kern w:val="0"/>
                <w:szCs w:val="28"/>
              </w:rPr>
              <w:t>2</w:t>
            </w:r>
          </w:p>
        </w:tc>
        <w:tc>
          <w:tcPr>
            <w:tcW w:w="1929" w:type="dxa"/>
          </w:tcPr>
          <w:p w14:paraId="09905037" w14:textId="77777777" w:rsidR="00A54C42" w:rsidRPr="00CA5E3F" w:rsidRDefault="00A54C42" w:rsidP="00A45FFE">
            <w:pPr>
              <w:suppressAutoHyphens w:val="0"/>
              <w:jc w:val="right"/>
              <w:rPr>
                <w:rFonts w:ascii="標楷體" w:hAnsi="標楷體"/>
                <w:color w:val="FF0000"/>
                <w:kern w:val="0"/>
                <w:szCs w:val="28"/>
              </w:rPr>
            </w:pPr>
            <w:r w:rsidRPr="00CA5E3F">
              <w:rPr>
                <w:rFonts w:ascii="標楷體" w:hAnsi="標楷體" w:hint="eastAsia"/>
                <w:color w:val="FF0000"/>
                <w:kern w:val="0"/>
                <w:szCs w:val="28"/>
              </w:rPr>
              <w:t>300人</w:t>
            </w:r>
            <w:r w:rsidR="00514445">
              <w:rPr>
                <w:rFonts w:ascii="標楷體" w:hAnsi="標楷體" w:hint="eastAsia"/>
                <w:color w:val="FF0000"/>
                <w:kern w:val="0"/>
                <w:szCs w:val="28"/>
                <w:lang w:eastAsia="zh-HK"/>
              </w:rPr>
              <w:t>次</w:t>
            </w:r>
          </w:p>
        </w:tc>
      </w:tr>
      <w:tr w:rsidR="00A54C42" w:rsidRPr="00CA5E3F" w14:paraId="7EC18D60" w14:textId="77777777" w:rsidTr="004A7416">
        <w:trPr>
          <w:trHeight w:val="435"/>
        </w:trPr>
        <w:tc>
          <w:tcPr>
            <w:tcW w:w="3016" w:type="dxa"/>
          </w:tcPr>
          <w:p w14:paraId="4DBE9611" w14:textId="77777777" w:rsidR="00A54C42" w:rsidRPr="00CA5E3F" w:rsidRDefault="00A54C42" w:rsidP="00A45FFE">
            <w:pPr>
              <w:suppressAutoHyphens w:val="0"/>
              <w:rPr>
                <w:rFonts w:ascii="標楷體" w:hAnsi="標楷體" w:cs="新細明體"/>
                <w:color w:val="FF0000"/>
                <w:kern w:val="0"/>
                <w:szCs w:val="28"/>
              </w:rPr>
            </w:pPr>
            <w:r w:rsidRPr="00CA5E3F">
              <w:rPr>
                <w:rFonts w:ascii="標楷體" w:hAnsi="標楷體" w:hint="eastAsia"/>
                <w:color w:val="FF0000"/>
                <w:szCs w:val="28"/>
              </w:rPr>
              <w:t>體大籃球訓練營</w:t>
            </w:r>
          </w:p>
        </w:tc>
        <w:tc>
          <w:tcPr>
            <w:tcW w:w="1413" w:type="dxa"/>
          </w:tcPr>
          <w:p w14:paraId="238FF6C0" w14:textId="77777777"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104</w:t>
            </w:r>
          </w:p>
        </w:tc>
        <w:tc>
          <w:tcPr>
            <w:tcW w:w="1473" w:type="dxa"/>
          </w:tcPr>
          <w:p w14:paraId="64F9ED2E" w14:textId="77777777" w:rsidR="00A54C42" w:rsidRPr="00CA5E3F" w:rsidRDefault="00A54C42" w:rsidP="00A45FFE">
            <w:pPr>
              <w:suppressAutoHyphens w:val="0"/>
              <w:jc w:val="center"/>
              <w:rPr>
                <w:rFonts w:ascii="標楷體" w:hAnsi="標楷體"/>
                <w:color w:val="FF0000"/>
                <w:kern w:val="0"/>
                <w:szCs w:val="28"/>
              </w:rPr>
            </w:pPr>
            <w:r w:rsidRPr="00CA5E3F">
              <w:rPr>
                <w:rFonts w:ascii="標楷體" w:hAnsi="標楷體" w:hint="eastAsia"/>
                <w:color w:val="FF0000"/>
                <w:kern w:val="0"/>
                <w:szCs w:val="28"/>
              </w:rPr>
              <w:t>1</w:t>
            </w:r>
          </w:p>
        </w:tc>
        <w:tc>
          <w:tcPr>
            <w:tcW w:w="1929" w:type="dxa"/>
          </w:tcPr>
          <w:p w14:paraId="630CD7D9" w14:textId="67DD8B9A" w:rsidR="00A54C42" w:rsidRPr="00CA5E3F" w:rsidRDefault="00A54C42" w:rsidP="00935603">
            <w:pPr>
              <w:suppressAutoHyphens w:val="0"/>
              <w:ind w:firstLineChars="250" w:firstLine="700"/>
              <w:jc w:val="right"/>
              <w:rPr>
                <w:rFonts w:ascii="標楷體" w:hAnsi="標楷體"/>
                <w:color w:val="FF0000"/>
                <w:kern w:val="0"/>
                <w:szCs w:val="28"/>
              </w:rPr>
            </w:pPr>
            <w:r w:rsidRPr="00CA5E3F">
              <w:rPr>
                <w:rFonts w:ascii="標楷體" w:hAnsi="標楷體" w:hint="eastAsia"/>
                <w:color w:val="FF0000"/>
                <w:kern w:val="0"/>
                <w:szCs w:val="28"/>
              </w:rPr>
              <w:t>28人</w:t>
            </w:r>
            <w:r w:rsidR="00AC0865">
              <w:rPr>
                <w:rFonts w:ascii="標楷體" w:hAnsi="標楷體" w:hint="eastAsia"/>
                <w:color w:val="FF0000"/>
                <w:kern w:val="0"/>
                <w:szCs w:val="28"/>
                <w:lang w:eastAsia="zh-HK"/>
              </w:rPr>
              <w:t>次</w:t>
            </w:r>
          </w:p>
        </w:tc>
      </w:tr>
      <w:tr w:rsidR="00A54C42" w:rsidRPr="00CA5E3F" w14:paraId="0F16F5D7" w14:textId="77777777" w:rsidTr="004A7416">
        <w:trPr>
          <w:trHeight w:val="403"/>
        </w:trPr>
        <w:tc>
          <w:tcPr>
            <w:tcW w:w="3016" w:type="dxa"/>
          </w:tcPr>
          <w:p w14:paraId="62598B24" w14:textId="77777777" w:rsidR="00A54C42" w:rsidRPr="00CA5E3F" w:rsidRDefault="00A54C42" w:rsidP="00A45FFE">
            <w:pPr>
              <w:suppressAutoHyphens w:val="0"/>
              <w:rPr>
                <w:rFonts w:ascii="標楷體" w:hAnsi="標楷體" w:cs="新細明體"/>
                <w:color w:val="FF0000"/>
                <w:kern w:val="0"/>
                <w:szCs w:val="28"/>
              </w:rPr>
            </w:pPr>
            <w:r w:rsidRPr="00CA5E3F">
              <w:rPr>
                <w:rFonts w:ascii="標楷體" w:hAnsi="標楷體" w:cs="細明體" w:hint="eastAsia"/>
                <w:color w:val="FF0000"/>
                <w:szCs w:val="28"/>
              </w:rPr>
              <w:t>射箭生存遊戲</w:t>
            </w:r>
          </w:p>
        </w:tc>
        <w:tc>
          <w:tcPr>
            <w:tcW w:w="1413" w:type="dxa"/>
          </w:tcPr>
          <w:p w14:paraId="203BDA3E" w14:textId="77777777"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104-105</w:t>
            </w:r>
          </w:p>
        </w:tc>
        <w:tc>
          <w:tcPr>
            <w:tcW w:w="1473" w:type="dxa"/>
          </w:tcPr>
          <w:p w14:paraId="33304129" w14:textId="77777777" w:rsidR="00A54C42" w:rsidRPr="00CA5E3F" w:rsidRDefault="00A54C42" w:rsidP="00A45FFE">
            <w:pPr>
              <w:suppressAutoHyphens w:val="0"/>
              <w:jc w:val="center"/>
              <w:rPr>
                <w:rFonts w:ascii="標楷體" w:hAnsi="標楷體"/>
                <w:color w:val="FF0000"/>
                <w:kern w:val="0"/>
                <w:szCs w:val="28"/>
              </w:rPr>
            </w:pPr>
            <w:r w:rsidRPr="00CA5E3F">
              <w:rPr>
                <w:rFonts w:ascii="標楷體" w:hAnsi="標楷體" w:hint="eastAsia"/>
                <w:color w:val="FF0000"/>
                <w:kern w:val="0"/>
                <w:szCs w:val="28"/>
              </w:rPr>
              <w:t>2</w:t>
            </w:r>
          </w:p>
        </w:tc>
        <w:tc>
          <w:tcPr>
            <w:tcW w:w="1929" w:type="dxa"/>
          </w:tcPr>
          <w:p w14:paraId="5D40840E" w14:textId="668035AC" w:rsidR="00A54C42" w:rsidRPr="00CA5E3F" w:rsidRDefault="00A54C42" w:rsidP="00935603">
            <w:pPr>
              <w:suppressAutoHyphens w:val="0"/>
              <w:jc w:val="right"/>
              <w:rPr>
                <w:rFonts w:ascii="標楷體" w:hAnsi="標楷體"/>
                <w:color w:val="FF0000"/>
                <w:kern w:val="0"/>
                <w:szCs w:val="28"/>
              </w:rPr>
            </w:pPr>
            <w:r w:rsidRPr="00CA5E3F">
              <w:rPr>
                <w:rFonts w:ascii="標楷體" w:hAnsi="標楷體"/>
                <w:color w:val="FF0000"/>
                <w:kern w:val="0"/>
                <w:szCs w:val="28"/>
              </w:rPr>
              <w:t>48人</w:t>
            </w:r>
            <w:r w:rsidR="00AC0865">
              <w:rPr>
                <w:rFonts w:ascii="標楷體" w:hAnsi="標楷體" w:hint="eastAsia"/>
                <w:color w:val="FF0000"/>
                <w:kern w:val="0"/>
                <w:szCs w:val="28"/>
                <w:lang w:eastAsia="zh-HK"/>
              </w:rPr>
              <w:t>次</w:t>
            </w:r>
          </w:p>
        </w:tc>
      </w:tr>
      <w:tr w:rsidR="00A54C42" w:rsidRPr="00CA5E3F" w14:paraId="10B9CCCD" w14:textId="77777777" w:rsidTr="004A7416">
        <w:trPr>
          <w:trHeight w:val="420"/>
        </w:trPr>
        <w:tc>
          <w:tcPr>
            <w:tcW w:w="3016" w:type="dxa"/>
          </w:tcPr>
          <w:p w14:paraId="7EE1EA08" w14:textId="77777777" w:rsidR="00A54C42" w:rsidRPr="00CA5E3F" w:rsidRDefault="00A54C42" w:rsidP="00A45FFE">
            <w:pPr>
              <w:suppressAutoHyphens w:val="0"/>
              <w:rPr>
                <w:rFonts w:ascii="標楷體" w:hAnsi="標楷體" w:cs="新細明體"/>
                <w:color w:val="FF0000"/>
                <w:kern w:val="0"/>
                <w:szCs w:val="28"/>
              </w:rPr>
            </w:pPr>
            <w:r w:rsidRPr="00CA5E3F">
              <w:rPr>
                <w:rFonts w:ascii="標楷體" w:hAnsi="標楷體" w:hint="eastAsia"/>
                <w:color w:val="FF0000"/>
                <w:szCs w:val="28"/>
              </w:rPr>
              <w:t>攀樹走繩體驗營</w:t>
            </w:r>
          </w:p>
        </w:tc>
        <w:tc>
          <w:tcPr>
            <w:tcW w:w="1413" w:type="dxa"/>
          </w:tcPr>
          <w:p w14:paraId="3BDC2633" w14:textId="77777777"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104</w:t>
            </w:r>
          </w:p>
        </w:tc>
        <w:tc>
          <w:tcPr>
            <w:tcW w:w="1473" w:type="dxa"/>
          </w:tcPr>
          <w:p w14:paraId="07B23E95" w14:textId="77777777" w:rsidR="00A54C42" w:rsidRPr="00CA5E3F" w:rsidRDefault="00A54C42" w:rsidP="00A45FFE">
            <w:pPr>
              <w:suppressAutoHyphens w:val="0"/>
              <w:jc w:val="center"/>
              <w:rPr>
                <w:rFonts w:ascii="標楷體" w:hAnsi="標楷體"/>
                <w:color w:val="FF0000"/>
                <w:kern w:val="0"/>
                <w:szCs w:val="28"/>
              </w:rPr>
            </w:pPr>
            <w:r w:rsidRPr="00CA5E3F">
              <w:rPr>
                <w:rFonts w:ascii="標楷體" w:hAnsi="標楷體" w:hint="eastAsia"/>
                <w:color w:val="FF0000"/>
                <w:kern w:val="0"/>
                <w:szCs w:val="28"/>
              </w:rPr>
              <w:t>1</w:t>
            </w:r>
          </w:p>
        </w:tc>
        <w:tc>
          <w:tcPr>
            <w:tcW w:w="1929" w:type="dxa"/>
          </w:tcPr>
          <w:p w14:paraId="5C179B9D" w14:textId="77777777" w:rsidR="00A54C42" w:rsidRPr="00CA5E3F" w:rsidRDefault="00A54C42" w:rsidP="00935603">
            <w:pPr>
              <w:suppressAutoHyphens w:val="0"/>
              <w:jc w:val="right"/>
              <w:rPr>
                <w:rFonts w:ascii="標楷體" w:hAnsi="標楷體"/>
                <w:color w:val="FF0000"/>
                <w:kern w:val="0"/>
                <w:szCs w:val="28"/>
              </w:rPr>
            </w:pPr>
            <w:r w:rsidRPr="00CA5E3F">
              <w:rPr>
                <w:rFonts w:ascii="標楷體" w:hAnsi="標楷體" w:hint="eastAsia"/>
                <w:color w:val="FF0000"/>
                <w:kern w:val="0"/>
                <w:szCs w:val="28"/>
              </w:rPr>
              <w:t>20人</w:t>
            </w:r>
          </w:p>
        </w:tc>
      </w:tr>
      <w:tr w:rsidR="00A54C42" w:rsidRPr="00CA5E3F" w14:paraId="4AE2E902" w14:textId="77777777" w:rsidTr="004A7416">
        <w:trPr>
          <w:trHeight w:val="527"/>
        </w:trPr>
        <w:tc>
          <w:tcPr>
            <w:tcW w:w="3016" w:type="dxa"/>
          </w:tcPr>
          <w:p w14:paraId="42F28421" w14:textId="77777777" w:rsidR="00A54C42" w:rsidRPr="00CA5E3F" w:rsidRDefault="00A54C42" w:rsidP="00A45FFE">
            <w:pPr>
              <w:suppressAutoHyphens w:val="0"/>
              <w:rPr>
                <w:rFonts w:ascii="標楷體" w:hAnsi="標楷體"/>
                <w:color w:val="FF0000"/>
                <w:szCs w:val="28"/>
              </w:rPr>
            </w:pPr>
            <w:r w:rsidRPr="00CA5E3F">
              <w:rPr>
                <w:rFonts w:ascii="標楷體" w:hAnsi="標楷體" w:hint="eastAsia"/>
                <w:color w:val="FF0000"/>
                <w:szCs w:val="28"/>
              </w:rPr>
              <w:t>游泳訓練課程</w:t>
            </w:r>
          </w:p>
        </w:tc>
        <w:tc>
          <w:tcPr>
            <w:tcW w:w="1413" w:type="dxa"/>
          </w:tcPr>
          <w:p w14:paraId="6CC3AD8B" w14:textId="77777777"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102-105</w:t>
            </w:r>
          </w:p>
        </w:tc>
        <w:tc>
          <w:tcPr>
            <w:tcW w:w="1473" w:type="dxa"/>
          </w:tcPr>
          <w:p w14:paraId="29E5993F" w14:textId="77777777" w:rsidR="00A54C42" w:rsidRPr="00CA5E3F" w:rsidRDefault="00A54C42" w:rsidP="00A45FFE">
            <w:pPr>
              <w:suppressAutoHyphens w:val="0"/>
              <w:jc w:val="center"/>
              <w:rPr>
                <w:rFonts w:ascii="標楷體" w:hAnsi="標楷體"/>
                <w:color w:val="FF0000"/>
                <w:kern w:val="0"/>
                <w:szCs w:val="28"/>
              </w:rPr>
            </w:pPr>
            <w:r w:rsidRPr="00CA5E3F">
              <w:rPr>
                <w:rFonts w:ascii="標楷體" w:hAnsi="標楷體" w:hint="eastAsia"/>
                <w:color w:val="FF0000"/>
                <w:kern w:val="0"/>
                <w:szCs w:val="28"/>
              </w:rPr>
              <w:t>8</w:t>
            </w:r>
          </w:p>
        </w:tc>
        <w:tc>
          <w:tcPr>
            <w:tcW w:w="1929" w:type="dxa"/>
          </w:tcPr>
          <w:p w14:paraId="6834C127" w14:textId="77777777" w:rsidR="00A54C42" w:rsidRPr="00CA5E3F" w:rsidRDefault="00A54C42" w:rsidP="00A45FFE">
            <w:pPr>
              <w:suppressAutoHyphens w:val="0"/>
              <w:jc w:val="right"/>
              <w:rPr>
                <w:rFonts w:ascii="標楷體" w:hAnsi="標楷體"/>
                <w:color w:val="FF0000"/>
                <w:kern w:val="0"/>
                <w:szCs w:val="28"/>
              </w:rPr>
            </w:pPr>
            <w:r w:rsidRPr="00CA5E3F">
              <w:rPr>
                <w:rFonts w:ascii="標楷體" w:hAnsi="標楷體" w:hint="eastAsia"/>
                <w:color w:val="FF0000"/>
                <w:kern w:val="0"/>
                <w:szCs w:val="28"/>
              </w:rPr>
              <w:t>約2</w:t>
            </w:r>
            <w:r w:rsidRPr="00CA5E3F">
              <w:rPr>
                <w:rFonts w:ascii="標楷體" w:hAnsi="標楷體"/>
                <w:color w:val="FF0000"/>
                <w:kern w:val="0"/>
                <w:szCs w:val="28"/>
              </w:rPr>
              <w:t>0000人</w:t>
            </w:r>
            <w:r w:rsidRPr="00CA5E3F">
              <w:rPr>
                <w:rFonts w:ascii="標楷體" w:hAnsi="標楷體" w:hint="eastAsia"/>
                <w:color w:val="FF0000"/>
                <w:kern w:val="0"/>
                <w:szCs w:val="28"/>
              </w:rPr>
              <w:t>次</w:t>
            </w:r>
          </w:p>
        </w:tc>
      </w:tr>
      <w:tr w:rsidR="00A54C42" w:rsidRPr="00CA5E3F" w14:paraId="1953C265" w14:textId="77777777" w:rsidTr="004A7416">
        <w:trPr>
          <w:trHeight w:val="527"/>
        </w:trPr>
        <w:tc>
          <w:tcPr>
            <w:tcW w:w="3016" w:type="dxa"/>
          </w:tcPr>
          <w:p w14:paraId="7E11C485" w14:textId="77777777" w:rsidR="00A54C42" w:rsidRPr="00CA5E3F" w:rsidRDefault="00A54C42" w:rsidP="00A45FFE">
            <w:pPr>
              <w:suppressAutoHyphens w:val="0"/>
              <w:rPr>
                <w:rFonts w:ascii="標楷體" w:hAnsi="標楷體"/>
                <w:bCs/>
                <w:color w:val="FF0000"/>
                <w:szCs w:val="28"/>
              </w:rPr>
            </w:pPr>
            <w:r w:rsidRPr="00CA5E3F">
              <w:rPr>
                <w:rFonts w:ascii="標楷體" w:hAnsi="標楷體" w:hint="eastAsia"/>
                <w:bCs/>
                <w:color w:val="FF0000"/>
                <w:szCs w:val="28"/>
              </w:rPr>
              <w:t>初級峽谷探險訓練</w:t>
            </w:r>
          </w:p>
        </w:tc>
        <w:tc>
          <w:tcPr>
            <w:tcW w:w="1413" w:type="dxa"/>
          </w:tcPr>
          <w:p w14:paraId="0AAD1782" w14:textId="77777777" w:rsidR="00A54C42" w:rsidRPr="00CA5E3F" w:rsidRDefault="00A54C42" w:rsidP="00A45FFE">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104</w:t>
            </w:r>
          </w:p>
        </w:tc>
        <w:tc>
          <w:tcPr>
            <w:tcW w:w="1473" w:type="dxa"/>
          </w:tcPr>
          <w:p w14:paraId="2D6B8D00" w14:textId="77777777" w:rsidR="00A54C42" w:rsidRPr="00CA5E3F" w:rsidRDefault="00A54C42" w:rsidP="00A45FFE">
            <w:pPr>
              <w:suppressAutoHyphens w:val="0"/>
              <w:jc w:val="center"/>
              <w:rPr>
                <w:rFonts w:ascii="標楷體" w:hAnsi="標楷體"/>
                <w:color w:val="FF0000"/>
                <w:kern w:val="0"/>
                <w:szCs w:val="28"/>
              </w:rPr>
            </w:pPr>
            <w:r w:rsidRPr="00CA5E3F">
              <w:rPr>
                <w:rFonts w:ascii="標楷體" w:hAnsi="標楷體" w:hint="eastAsia"/>
                <w:color w:val="FF0000"/>
                <w:kern w:val="0"/>
                <w:szCs w:val="28"/>
              </w:rPr>
              <w:t>1</w:t>
            </w:r>
          </w:p>
        </w:tc>
        <w:tc>
          <w:tcPr>
            <w:tcW w:w="1929" w:type="dxa"/>
          </w:tcPr>
          <w:p w14:paraId="120D0A60" w14:textId="03783DEC" w:rsidR="00A54C42" w:rsidRPr="00CA5E3F" w:rsidRDefault="00A54C42" w:rsidP="00935603">
            <w:pPr>
              <w:suppressAutoHyphens w:val="0"/>
              <w:jc w:val="right"/>
              <w:rPr>
                <w:rFonts w:ascii="標楷體" w:hAnsi="標楷體"/>
                <w:color w:val="FF0000"/>
                <w:kern w:val="0"/>
                <w:szCs w:val="28"/>
              </w:rPr>
            </w:pPr>
            <w:r w:rsidRPr="00CA5E3F">
              <w:rPr>
                <w:rFonts w:ascii="標楷體" w:hAnsi="標楷體" w:hint="eastAsia"/>
                <w:color w:val="FF0000"/>
                <w:kern w:val="0"/>
                <w:szCs w:val="28"/>
              </w:rPr>
              <w:t>5人</w:t>
            </w:r>
            <w:r w:rsidR="00AC0865">
              <w:rPr>
                <w:rFonts w:ascii="標楷體" w:hAnsi="標楷體" w:hint="eastAsia"/>
                <w:color w:val="FF0000"/>
                <w:kern w:val="0"/>
                <w:szCs w:val="28"/>
                <w:lang w:eastAsia="zh-HK"/>
              </w:rPr>
              <w:t>次</w:t>
            </w:r>
          </w:p>
        </w:tc>
      </w:tr>
    </w:tbl>
    <w:p w14:paraId="3D55550A" w14:textId="77777777" w:rsidR="00A54C42" w:rsidRDefault="00A54C42" w:rsidP="00E80DDB">
      <w:pPr>
        <w:spacing w:line="500" w:lineRule="exact"/>
        <w:ind w:leftChars="101" w:left="566" w:hangingChars="101" w:hanging="283"/>
        <w:jc w:val="both"/>
        <w:rPr>
          <w:rFonts w:ascii="標楷體" w:hAnsi="標楷體"/>
          <w:color w:val="0D0D0D"/>
          <w:szCs w:val="28"/>
        </w:rPr>
      </w:pPr>
    </w:p>
    <w:p w14:paraId="0DAC2AE4" w14:textId="77777777" w:rsidR="00A54C42" w:rsidRDefault="00A54C42" w:rsidP="00E80DDB">
      <w:pPr>
        <w:spacing w:line="500" w:lineRule="exact"/>
        <w:ind w:leftChars="101" w:left="566" w:hangingChars="101" w:hanging="283"/>
        <w:jc w:val="both"/>
        <w:rPr>
          <w:rFonts w:ascii="標楷體" w:hAnsi="標楷體"/>
          <w:color w:val="0D0D0D"/>
          <w:szCs w:val="28"/>
        </w:rPr>
      </w:pPr>
    </w:p>
    <w:p w14:paraId="20F62088" w14:textId="77777777" w:rsidR="00A54C42" w:rsidRDefault="00A54C42" w:rsidP="00E80DDB">
      <w:pPr>
        <w:spacing w:line="500" w:lineRule="exact"/>
        <w:ind w:leftChars="101" w:left="566" w:hangingChars="101" w:hanging="283"/>
        <w:jc w:val="both"/>
        <w:rPr>
          <w:rFonts w:ascii="標楷體" w:hAnsi="標楷體"/>
          <w:color w:val="0D0D0D"/>
          <w:szCs w:val="28"/>
        </w:rPr>
      </w:pPr>
    </w:p>
    <w:p w14:paraId="1D4AC19F" w14:textId="77777777" w:rsidR="00A54C42" w:rsidRDefault="00A54C42" w:rsidP="00E80DDB">
      <w:pPr>
        <w:spacing w:line="500" w:lineRule="exact"/>
        <w:ind w:leftChars="101" w:left="566" w:hangingChars="101" w:hanging="283"/>
        <w:jc w:val="both"/>
        <w:rPr>
          <w:rFonts w:ascii="標楷體" w:hAnsi="標楷體"/>
          <w:color w:val="0D0D0D"/>
          <w:szCs w:val="28"/>
        </w:rPr>
      </w:pPr>
    </w:p>
    <w:p w14:paraId="57F2BDC9" w14:textId="77777777" w:rsidR="00A54C42" w:rsidRDefault="00A54C42" w:rsidP="00E80DDB">
      <w:pPr>
        <w:spacing w:line="500" w:lineRule="exact"/>
        <w:ind w:leftChars="101" w:left="566" w:hangingChars="101" w:hanging="283"/>
        <w:jc w:val="both"/>
        <w:rPr>
          <w:rFonts w:ascii="標楷體" w:hAnsi="標楷體"/>
          <w:color w:val="0D0D0D"/>
          <w:szCs w:val="28"/>
        </w:rPr>
      </w:pPr>
    </w:p>
    <w:p w14:paraId="1667BDBC" w14:textId="77777777" w:rsidR="00A54C42" w:rsidRDefault="00A54C42" w:rsidP="00E80DDB">
      <w:pPr>
        <w:spacing w:line="500" w:lineRule="exact"/>
        <w:ind w:leftChars="101" w:left="566" w:hangingChars="101" w:hanging="283"/>
        <w:jc w:val="both"/>
        <w:rPr>
          <w:rFonts w:ascii="標楷體" w:hAnsi="標楷體"/>
          <w:color w:val="0D0D0D"/>
          <w:szCs w:val="28"/>
        </w:rPr>
      </w:pPr>
    </w:p>
    <w:p w14:paraId="24E6967D" w14:textId="77777777" w:rsidR="00A54C42" w:rsidRDefault="00A54C42" w:rsidP="00E80DDB">
      <w:pPr>
        <w:spacing w:line="500" w:lineRule="exact"/>
        <w:ind w:leftChars="101" w:left="566" w:hangingChars="101" w:hanging="283"/>
        <w:jc w:val="both"/>
        <w:rPr>
          <w:rFonts w:ascii="標楷體" w:hAnsi="標楷體"/>
          <w:color w:val="0D0D0D"/>
          <w:szCs w:val="28"/>
        </w:rPr>
      </w:pPr>
    </w:p>
    <w:p w14:paraId="3D27EDEF" w14:textId="77777777" w:rsidR="00A54C42" w:rsidRDefault="00A54C42" w:rsidP="00E80DDB">
      <w:pPr>
        <w:spacing w:line="500" w:lineRule="exact"/>
        <w:ind w:leftChars="101" w:left="566" w:hangingChars="101" w:hanging="283"/>
        <w:jc w:val="both"/>
        <w:rPr>
          <w:rFonts w:ascii="標楷體" w:hAnsi="標楷體"/>
          <w:color w:val="0D0D0D"/>
          <w:szCs w:val="28"/>
        </w:rPr>
      </w:pPr>
    </w:p>
    <w:p w14:paraId="3FDFD054" w14:textId="1D3B9B7B" w:rsidR="00B070FE" w:rsidRDefault="0058676D" w:rsidP="00E80DDB">
      <w:pPr>
        <w:spacing w:line="500" w:lineRule="exact"/>
        <w:ind w:leftChars="101" w:left="566" w:hangingChars="101" w:hanging="283"/>
        <w:jc w:val="both"/>
        <w:rPr>
          <w:rFonts w:ascii="標楷體" w:hAnsi="標楷體"/>
          <w:color w:val="0D0D0D"/>
          <w:szCs w:val="28"/>
        </w:rPr>
      </w:pPr>
      <w:r>
        <w:rPr>
          <w:rFonts w:ascii="標楷體" w:hAnsi="標楷體" w:hint="eastAsia"/>
          <w:b/>
          <w:color w:val="0D0D0D"/>
          <w:szCs w:val="28"/>
        </w:rPr>
        <w:t>3.</w:t>
      </w:r>
      <w:r w:rsidR="00271A25">
        <w:rPr>
          <w:rFonts w:ascii="標楷體" w:hAnsi="標楷體"/>
          <w:b/>
          <w:color w:val="0D0D0D"/>
          <w:szCs w:val="28"/>
        </w:rPr>
        <w:t>寒暑假</w:t>
      </w:r>
      <w:r>
        <w:rPr>
          <w:rFonts w:ascii="標楷體" w:hAnsi="標楷體" w:hint="eastAsia"/>
          <w:b/>
          <w:color w:val="0D0D0D"/>
          <w:szCs w:val="28"/>
        </w:rPr>
        <w:t>運動</w:t>
      </w:r>
      <w:r w:rsidR="00271A25">
        <w:rPr>
          <w:rFonts w:ascii="標楷體" w:hAnsi="標楷體"/>
          <w:b/>
          <w:color w:val="0D0D0D"/>
          <w:szCs w:val="28"/>
        </w:rPr>
        <w:t>育樂營</w:t>
      </w:r>
      <w:r>
        <w:rPr>
          <w:rFonts w:ascii="標楷體" w:hAnsi="標楷體" w:hint="eastAsia"/>
          <w:b/>
          <w:color w:val="0D0D0D"/>
          <w:szCs w:val="28"/>
        </w:rPr>
        <w:t>：</w:t>
      </w:r>
      <w:r w:rsidR="00271A25">
        <w:rPr>
          <w:rFonts w:ascii="標楷體" w:hAnsi="標楷體"/>
          <w:color w:val="0D0D0D"/>
          <w:szCs w:val="28"/>
        </w:rPr>
        <w:t>辦理寒暑假育樂營及安親班，排定DIY運動課程</w:t>
      </w:r>
      <w:r w:rsidR="00922F92">
        <w:rPr>
          <w:rFonts w:ascii="標楷體" w:hAnsi="標楷體" w:hint="eastAsia"/>
          <w:color w:val="0D0D0D"/>
          <w:szCs w:val="28"/>
        </w:rPr>
        <w:t>，</w:t>
      </w:r>
      <w:r w:rsidR="00271A25">
        <w:rPr>
          <w:rFonts w:ascii="標楷體" w:hAnsi="標楷體"/>
          <w:color w:val="0D0D0D"/>
          <w:szCs w:val="28"/>
        </w:rPr>
        <w:t>加入奧林匹克精神及運動家精神，以享受運動歡樂及培養學員自理能力</w:t>
      </w:r>
      <w:r w:rsidR="006D1F8A" w:rsidRPr="006D1F8A">
        <w:rPr>
          <w:rFonts w:ascii="標楷體" w:hAnsi="標楷體" w:hint="eastAsia"/>
          <w:color w:val="0D0D0D"/>
          <w:szCs w:val="28"/>
        </w:rPr>
        <w:t>等，</w:t>
      </w:r>
      <w:r w:rsidR="006D1F8A" w:rsidRPr="006D1F8A">
        <w:rPr>
          <w:rFonts w:ascii="標楷體" w:hAnsi="標楷體" w:hint="eastAsia"/>
          <w:color w:val="0D0D0D"/>
          <w:szCs w:val="28"/>
        </w:rPr>
        <w:lastRenderedPageBreak/>
        <w:t>相關活動共辦理45梯次，</w:t>
      </w:r>
      <w:r w:rsidR="006D1F8A" w:rsidRPr="001D1B55">
        <w:rPr>
          <w:rFonts w:ascii="標楷體" w:hAnsi="標楷體" w:hint="eastAsia"/>
          <w:color w:val="FF0000"/>
          <w:szCs w:val="28"/>
        </w:rPr>
        <w:t>15</w:t>
      </w:r>
      <w:r w:rsidR="000C7E62">
        <w:rPr>
          <w:rFonts w:ascii="標楷體" w:hAnsi="標楷體"/>
          <w:color w:val="FF0000"/>
          <w:szCs w:val="28"/>
        </w:rPr>
        <w:t>51</w:t>
      </w:r>
      <w:r w:rsidR="006D1F8A" w:rsidRPr="001D1B55">
        <w:rPr>
          <w:rFonts w:ascii="標楷體" w:hAnsi="標楷體" w:hint="eastAsia"/>
          <w:color w:val="FF0000"/>
          <w:szCs w:val="28"/>
        </w:rPr>
        <w:t>人</w:t>
      </w:r>
      <w:r w:rsidR="00FF1677">
        <w:rPr>
          <w:rFonts w:ascii="標楷體" w:hAnsi="標楷體" w:hint="eastAsia"/>
          <w:color w:val="FF0000"/>
          <w:szCs w:val="28"/>
          <w:lang w:eastAsia="zh-HK"/>
        </w:rPr>
        <w:t>次</w:t>
      </w:r>
      <w:r w:rsidR="006D1F8A" w:rsidRPr="001D1B55">
        <w:rPr>
          <w:rFonts w:ascii="標楷體" w:hAnsi="標楷體" w:hint="eastAsia"/>
          <w:color w:val="FF0000"/>
          <w:szCs w:val="28"/>
        </w:rPr>
        <w:t>參與</w:t>
      </w:r>
      <w:r w:rsidR="001D1B55" w:rsidRPr="001D1B55">
        <w:rPr>
          <w:rFonts w:ascii="標楷體" w:hAnsi="標楷體" w:hint="eastAsia"/>
          <w:color w:val="FF0000"/>
          <w:szCs w:val="28"/>
        </w:rPr>
        <w:t>(參閱【</w:t>
      </w:r>
      <w:r w:rsidR="001D1B55" w:rsidRPr="001D1B55">
        <w:rPr>
          <w:rFonts w:ascii="標楷體" w:hAnsi="標楷體" w:hint="eastAsia"/>
          <w:color w:val="FF0000"/>
          <w:szCs w:val="28"/>
          <w:lang w:eastAsia="zh-HK"/>
        </w:rPr>
        <w:t>表</w:t>
      </w:r>
      <w:r w:rsidR="001D1B55" w:rsidRPr="001D1B55">
        <w:rPr>
          <w:rFonts w:ascii="標楷體" w:hAnsi="標楷體" w:hint="eastAsia"/>
          <w:color w:val="FF0000"/>
          <w:szCs w:val="28"/>
        </w:rPr>
        <w:t>1-5-2】)</w:t>
      </w:r>
      <w:r w:rsidR="00375FAD">
        <w:rPr>
          <w:rFonts w:ascii="標楷體" w:hAnsi="標楷體" w:hint="eastAsia"/>
          <w:color w:val="0D0D0D"/>
          <w:szCs w:val="28"/>
        </w:rPr>
        <w:t>；</w:t>
      </w:r>
      <w:r w:rsidR="006D1F8A" w:rsidRPr="006D1F8A">
        <w:rPr>
          <w:rFonts w:ascii="標楷體" w:hAnsi="標楷體" w:hint="eastAsia"/>
          <w:color w:val="0D0D0D"/>
          <w:szCs w:val="28"/>
        </w:rPr>
        <w:t>相關活動</w:t>
      </w:r>
      <w:r w:rsidR="006A2A15">
        <w:rPr>
          <w:rFonts w:ascii="標楷體" w:hAnsi="標楷體" w:hint="eastAsia"/>
          <w:color w:val="0D0D0D"/>
          <w:szCs w:val="28"/>
        </w:rPr>
        <w:t>(</w:t>
      </w:r>
      <w:r w:rsidR="006D1F8A" w:rsidRPr="006D1F8A">
        <w:rPr>
          <w:rFonts w:ascii="標楷體" w:hAnsi="標楷體" w:hint="eastAsia"/>
          <w:color w:val="0D0D0D"/>
          <w:szCs w:val="28"/>
        </w:rPr>
        <w:t>請參閱</w:t>
      </w:r>
      <w:r w:rsidR="00271A25">
        <w:rPr>
          <w:rFonts w:ascii="標楷體" w:hAnsi="標楷體"/>
          <w:color w:val="0D0D0D"/>
          <w:szCs w:val="28"/>
        </w:rPr>
        <w:t>【附件1-5-</w:t>
      </w:r>
      <w:r w:rsidR="00922F92">
        <w:rPr>
          <w:rFonts w:ascii="標楷體" w:hAnsi="標楷體" w:hint="eastAsia"/>
          <w:color w:val="0D0D0D"/>
          <w:szCs w:val="28"/>
        </w:rPr>
        <w:t>6</w:t>
      </w:r>
      <w:r w:rsidR="00271A25">
        <w:rPr>
          <w:rFonts w:ascii="標楷體" w:hAnsi="標楷體"/>
          <w:color w:val="0D0D0D"/>
          <w:szCs w:val="28"/>
        </w:rPr>
        <w:t>】</w:t>
      </w:r>
      <w:r w:rsidR="006A2A15">
        <w:rPr>
          <w:rFonts w:ascii="標楷體" w:hAnsi="標楷體"/>
          <w:color w:val="0D0D0D"/>
          <w:szCs w:val="28"/>
        </w:rPr>
        <w:t>)</w:t>
      </w:r>
      <w:r w:rsidR="00271A25">
        <w:rPr>
          <w:rFonts w:ascii="標楷體" w:hAnsi="標楷體"/>
          <w:color w:val="0D0D0D"/>
          <w:szCs w:val="28"/>
        </w:rPr>
        <w:t>。</w:t>
      </w:r>
    </w:p>
    <w:p w14:paraId="0847EC94" w14:textId="77777777" w:rsidR="00FD6E13" w:rsidRDefault="00FD6E13" w:rsidP="00C07971">
      <w:pPr>
        <w:pStyle w:val="15"/>
        <w:ind w:firstLine="0"/>
        <w:jc w:val="center"/>
        <w:rPr>
          <w:color w:val="FF0000"/>
        </w:rPr>
      </w:pPr>
      <w:r w:rsidRPr="00B43DB5">
        <w:rPr>
          <w:rFonts w:hint="eastAsia"/>
          <w:color w:val="FF0000"/>
        </w:rPr>
        <w:t>表</w:t>
      </w:r>
      <w:r>
        <w:rPr>
          <w:rFonts w:hint="eastAsia"/>
          <w:color w:val="FF0000"/>
        </w:rPr>
        <w:t>1-5-2</w:t>
      </w:r>
      <w:r w:rsidRPr="00B43DB5">
        <w:rPr>
          <w:rFonts w:hint="eastAsia"/>
          <w:color w:val="FF0000"/>
        </w:rPr>
        <w:t xml:space="preserve"> </w:t>
      </w:r>
      <w:r w:rsidR="00317076">
        <w:rPr>
          <w:rFonts w:hint="eastAsia"/>
          <w:color w:val="FF0000"/>
          <w:lang w:eastAsia="zh-HK"/>
        </w:rPr>
        <w:t>國立體育大學</w:t>
      </w:r>
      <w:r>
        <w:rPr>
          <w:rFonts w:hint="eastAsia"/>
          <w:color w:val="FF0000"/>
        </w:rPr>
        <w:t>辦理寒暑假運動育樂營</w:t>
      </w:r>
      <w:r w:rsidRPr="00B43DB5">
        <w:rPr>
          <w:rFonts w:hint="eastAsia"/>
          <w:color w:val="FF0000"/>
        </w:rPr>
        <w:t>課程</w:t>
      </w:r>
      <w:r>
        <w:rPr>
          <w:rFonts w:hint="eastAsia"/>
          <w:color w:val="FF0000"/>
        </w:rPr>
        <w:t>活動</w:t>
      </w:r>
      <w:r w:rsidRPr="00B43DB5">
        <w:rPr>
          <w:rFonts w:hint="eastAsia"/>
          <w:color w:val="FF0000"/>
        </w:rPr>
        <w:t>成果</w:t>
      </w:r>
      <w:r w:rsidR="00E05079">
        <w:rPr>
          <w:rFonts w:hint="eastAsia"/>
          <w:color w:val="FF0000"/>
          <w:lang w:eastAsia="zh-HK"/>
        </w:rPr>
        <w:t>統計</w:t>
      </w:r>
      <w:r w:rsidRPr="00B43DB5">
        <w:rPr>
          <w:rFonts w:hint="eastAsia"/>
          <w:color w:val="FF0000"/>
        </w:rPr>
        <w:t>表</w:t>
      </w:r>
    </w:p>
    <w:tbl>
      <w:tblPr>
        <w:tblStyle w:val="17"/>
        <w:tblpPr w:leftFromText="180" w:rightFromText="180" w:vertAnchor="text" w:horzAnchor="margin" w:tblpXSpec="center" w:tblpY="188"/>
        <w:tblW w:w="7513" w:type="dxa"/>
        <w:tblLook w:val="04A0" w:firstRow="1" w:lastRow="0" w:firstColumn="1" w:lastColumn="0" w:noHBand="0" w:noVBand="1"/>
      </w:tblPr>
      <w:tblGrid>
        <w:gridCol w:w="3114"/>
        <w:gridCol w:w="1417"/>
        <w:gridCol w:w="1281"/>
        <w:gridCol w:w="1701"/>
      </w:tblGrid>
      <w:tr w:rsidR="00C07971" w:rsidRPr="00CA5E3F" w14:paraId="4105D85B" w14:textId="77777777" w:rsidTr="00C07971">
        <w:trPr>
          <w:trHeight w:val="527"/>
        </w:trPr>
        <w:tc>
          <w:tcPr>
            <w:tcW w:w="3114" w:type="dxa"/>
          </w:tcPr>
          <w:p w14:paraId="4A4B96DF" w14:textId="77777777" w:rsidR="00C07971" w:rsidRPr="00CA5E3F" w:rsidRDefault="00C07971" w:rsidP="00C07971">
            <w:pPr>
              <w:suppressAutoHyphens w:val="0"/>
              <w:jc w:val="center"/>
              <w:rPr>
                <w:rFonts w:ascii="標楷體" w:hAnsi="標楷體" w:cs="新細明體"/>
                <w:color w:val="FF0000"/>
                <w:kern w:val="0"/>
                <w:szCs w:val="28"/>
              </w:rPr>
            </w:pPr>
            <w:r w:rsidRPr="00CA5E3F">
              <w:rPr>
                <w:rFonts w:ascii="標楷體" w:hAnsi="標楷體"/>
                <w:color w:val="FF0000"/>
                <w:szCs w:val="28"/>
              </w:rPr>
              <w:t>寒暑假</w:t>
            </w:r>
            <w:r w:rsidRPr="00CA5E3F">
              <w:rPr>
                <w:rFonts w:ascii="標楷體" w:hAnsi="標楷體" w:hint="eastAsia"/>
                <w:color w:val="FF0000"/>
                <w:szCs w:val="28"/>
              </w:rPr>
              <w:t>運動</w:t>
            </w:r>
            <w:r w:rsidRPr="00CA5E3F">
              <w:rPr>
                <w:rFonts w:ascii="標楷體" w:hAnsi="標楷體"/>
                <w:color w:val="FF0000"/>
                <w:szCs w:val="28"/>
              </w:rPr>
              <w:t>育樂營</w:t>
            </w:r>
          </w:p>
        </w:tc>
        <w:tc>
          <w:tcPr>
            <w:tcW w:w="1417" w:type="dxa"/>
          </w:tcPr>
          <w:p w14:paraId="50E7D030" w14:textId="77777777" w:rsidR="00C07971" w:rsidRPr="00CA5E3F" w:rsidRDefault="00C07971" w:rsidP="00C07971">
            <w:pPr>
              <w:suppressAutoHyphens w:val="0"/>
              <w:jc w:val="center"/>
              <w:rPr>
                <w:rFonts w:ascii="標楷體" w:hAnsi="標楷體" w:cs="新細明體"/>
                <w:color w:val="FF0000"/>
                <w:kern w:val="0"/>
                <w:szCs w:val="28"/>
              </w:rPr>
            </w:pPr>
            <w:r w:rsidRPr="00CA5E3F">
              <w:rPr>
                <w:rFonts w:ascii="標楷體" w:hAnsi="標楷體"/>
                <w:color w:val="FF0000"/>
                <w:kern w:val="0"/>
                <w:szCs w:val="28"/>
              </w:rPr>
              <w:t>辦理期間</w:t>
            </w:r>
            <w:r>
              <w:rPr>
                <w:rFonts w:ascii="標楷體" w:hAnsi="標楷體" w:hint="eastAsia"/>
                <w:color w:val="FF0000"/>
                <w:kern w:val="0"/>
                <w:szCs w:val="28"/>
              </w:rPr>
              <w:t>(學年度)</w:t>
            </w:r>
          </w:p>
        </w:tc>
        <w:tc>
          <w:tcPr>
            <w:tcW w:w="1281" w:type="dxa"/>
          </w:tcPr>
          <w:p w14:paraId="682A9FD8" w14:textId="77777777" w:rsidR="004A7416" w:rsidRDefault="00C07971" w:rsidP="00C07971">
            <w:pPr>
              <w:suppressAutoHyphens w:val="0"/>
              <w:jc w:val="center"/>
              <w:rPr>
                <w:rFonts w:ascii="標楷體" w:hAnsi="標楷體" w:cs="新細明體"/>
                <w:color w:val="FF0000"/>
                <w:kern w:val="0"/>
                <w:szCs w:val="28"/>
              </w:rPr>
            </w:pPr>
            <w:r w:rsidRPr="00CA5E3F">
              <w:rPr>
                <w:rFonts w:ascii="標楷體" w:hAnsi="標楷體" w:cs="新細明體"/>
                <w:color w:val="FF0000"/>
                <w:kern w:val="0"/>
                <w:szCs w:val="28"/>
              </w:rPr>
              <w:t>辦理</w:t>
            </w:r>
          </w:p>
          <w:p w14:paraId="46431C93" w14:textId="77777777" w:rsidR="00C07971" w:rsidRPr="00CA5E3F" w:rsidRDefault="00C07971" w:rsidP="00C07971">
            <w:pPr>
              <w:suppressAutoHyphens w:val="0"/>
              <w:jc w:val="center"/>
              <w:rPr>
                <w:rFonts w:ascii="標楷體" w:hAnsi="標楷體" w:cs="新細明體"/>
                <w:color w:val="FF0000"/>
                <w:kern w:val="0"/>
                <w:szCs w:val="28"/>
              </w:rPr>
            </w:pPr>
            <w:r w:rsidRPr="00CA5E3F">
              <w:rPr>
                <w:rFonts w:ascii="標楷體" w:hAnsi="標楷體" w:cs="新細明體"/>
                <w:color w:val="FF0000"/>
                <w:kern w:val="0"/>
                <w:szCs w:val="28"/>
              </w:rPr>
              <w:t>梯次</w:t>
            </w:r>
          </w:p>
        </w:tc>
        <w:tc>
          <w:tcPr>
            <w:tcW w:w="1701" w:type="dxa"/>
          </w:tcPr>
          <w:p w14:paraId="17AC1DF4" w14:textId="77777777" w:rsidR="00C07971" w:rsidRPr="00CA5E3F" w:rsidRDefault="00C07971" w:rsidP="00C07971">
            <w:pPr>
              <w:suppressAutoHyphens w:val="0"/>
              <w:jc w:val="center"/>
              <w:rPr>
                <w:rFonts w:ascii="標楷體" w:hAnsi="標楷體"/>
                <w:color w:val="FF0000"/>
                <w:kern w:val="0"/>
                <w:szCs w:val="28"/>
              </w:rPr>
            </w:pPr>
            <w:r w:rsidRPr="00CA5E3F">
              <w:rPr>
                <w:rFonts w:ascii="標楷體" w:hAnsi="標楷體"/>
                <w:color w:val="FF0000"/>
                <w:kern w:val="0"/>
                <w:szCs w:val="28"/>
              </w:rPr>
              <w:t>參加人數</w:t>
            </w:r>
          </w:p>
        </w:tc>
      </w:tr>
      <w:tr w:rsidR="00C07971" w:rsidRPr="00CA5E3F" w14:paraId="46AC15BE" w14:textId="77777777" w:rsidTr="00C07971">
        <w:trPr>
          <w:trHeight w:val="439"/>
        </w:trPr>
        <w:tc>
          <w:tcPr>
            <w:tcW w:w="3114" w:type="dxa"/>
          </w:tcPr>
          <w:p w14:paraId="1849F62D" w14:textId="77777777" w:rsidR="00C07971" w:rsidRPr="00CA5E3F" w:rsidRDefault="00C07971" w:rsidP="00C07971">
            <w:pPr>
              <w:suppressAutoHyphens w:val="0"/>
              <w:rPr>
                <w:rFonts w:ascii="標楷體" w:hAnsi="標楷體" w:cs="新細明體"/>
                <w:color w:val="FF0000"/>
                <w:kern w:val="0"/>
                <w:szCs w:val="28"/>
              </w:rPr>
            </w:pPr>
            <w:r w:rsidRPr="00CA5E3F">
              <w:rPr>
                <w:rFonts w:ascii="標楷體" w:hAnsi="標楷體" w:cs="細明體" w:hint="eastAsia"/>
                <w:color w:val="FF0000"/>
                <w:szCs w:val="28"/>
              </w:rPr>
              <w:t>暑</w:t>
            </w:r>
            <w:r w:rsidRPr="00CA5E3F">
              <w:rPr>
                <w:rFonts w:ascii="標楷體" w:hAnsi="標楷體" w:hint="eastAsia"/>
                <w:color w:val="FF0000"/>
                <w:szCs w:val="28"/>
              </w:rPr>
              <w:t>假體育安親班</w:t>
            </w:r>
          </w:p>
        </w:tc>
        <w:tc>
          <w:tcPr>
            <w:tcW w:w="1417" w:type="dxa"/>
          </w:tcPr>
          <w:p w14:paraId="6875CB07" w14:textId="77777777" w:rsidR="00C07971" w:rsidRPr="00CA5E3F" w:rsidRDefault="00C07971" w:rsidP="00C07971">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103-105</w:t>
            </w:r>
          </w:p>
        </w:tc>
        <w:tc>
          <w:tcPr>
            <w:tcW w:w="1281" w:type="dxa"/>
          </w:tcPr>
          <w:p w14:paraId="09FAAB9B" w14:textId="77777777" w:rsidR="00C07971" w:rsidRPr="00CA5E3F" w:rsidRDefault="00C07971" w:rsidP="00C07971">
            <w:pPr>
              <w:suppressAutoHyphens w:val="0"/>
              <w:jc w:val="center"/>
              <w:rPr>
                <w:rFonts w:ascii="標楷體" w:hAnsi="標楷體"/>
                <w:color w:val="FF0000"/>
                <w:kern w:val="0"/>
                <w:szCs w:val="28"/>
              </w:rPr>
            </w:pPr>
            <w:r w:rsidRPr="00CA5E3F">
              <w:rPr>
                <w:rFonts w:ascii="標楷體" w:hAnsi="標楷體" w:hint="eastAsia"/>
                <w:color w:val="FF0000"/>
                <w:kern w:val="0"/>
                <w:szCs w:val="28"/>
              </w:rPr>
              <w:t>21班</w:t>
            </w:r>
          </w:p>
        </w:tc>
        <w:tc>
          <w:tcPr>
            <w:tcW w:w="1701" w:type="dxa"/>
          </w:tcPr>
          <w:p w14:paraId="70960789" w14:textId="77777777" w:rsidR="00C07971" w:rsidRPr="00CA5E3F" w:rsidRDefault="00C07971" w:rsidP="00C07971">
            <w:pPr>
              <w:suppressAutoHyphens w:val="0"/>
              <w:jc w:val="right"/>
              <w:rPr>
                <w:rFonts w:ascii="標楷體" w:hAnsi="標楷體"/>
                <w:noProof/>
                <w:color w:val="FF0000"/>
                <w:kern w:val="0"/>
                <w:szCs w:val="28"/>
              </w:rPr>
            </w:pPr>
            <w:r w:rsidRPr="00CA5E3F">
              <w:rPr>
                <w:rFonts w:ascii="標楷體" w:hAnsi="標楷體" w:hint="eastAsia"/>
                <w:color w:val="FF0000"/>
                <w:kern w:val="0"/>
                <w:szCs w:val="28"/>
              </w:rPr>
              <w:t>約750人次</w:t>
            </w:r>
          </w:p>
        </w:tc>
      </w:tr>
      <w:tr w:rsidR="00C07971" w:rsidRPr="00CA5E3F" w14:paraId="3D9E0D10" w14:textId="77777777" w:rsidTr="00C07971">
        <w:trPr>
          <w:trHeight w:val="439"/>
        </w:trPr>
        <w:tc>
          <w:tcPr>
            <w:tcW w:w="3114" w:type="dxa"/>
          </w:tcPr>
          <w:p w14:paraId="52CB0758" w14:textId="77777777" w:rsidR="00C07971" w:rsidRPr="00CA5E3F" w:rsidRDefault="00C07971" w:rsidP="00C07971">
            <w:pPr>
              <w:suppressAutoHyphens w:val="0"/>
              <w:rPr>
                <w:rFonts w:ascii="標楷體" w:hAnsi="標楷體" w:cs="細明體"/>
                <w:color w:val="FF0000"/>
                <w:szCs w:val="28"/>
              </w:rPr>
            </w:pPr>
            <w:r w:rsidRPr="00CA5E3F">
              <w:rPr>
                <w:rFonts w:ascii="標楷體" w:hAnsi="標楷體" w:cs="細明體" w:hint="eastAsia"/>
                <w:color w:val="FF0000"/>
                <w:szCs w:val="28"/>
              </w:rPr>
              <w:t>暑</w:t>
            </w:r>
            <w:r w:rsidRPr="00CA5E3F">
              <w:rPr>
                <w:rFonts w:ascii="標楷體" w:hAnsi="標楷體" w:hint="eastAsia"/>
                <w:color w:val="FF0000"/>
                <w:szCs w:val="28"/>
              </w:rPr>
              <w:t>假體育育樂營</w:t>
            </w:r>
          </w:p>
        </w:tc>
        <w:tc>
          <w:tcPr>
            <w:tcW w:w="1417" w:type="dxa"/>
          </w:tcPr>
          <w:p w14:paraId="51E59555" w14:textId="77777777" w:rsidR="00C07971" w:rsidRPr="00CA5E3F" w:rsidRDefault="00C07971" w:rsidP="00C07971">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103-105</w:t>
            </w:r>
          </w:p>
        </w:tc>
        <w:tc>
          <w:tcPr>
            <w:tcW w:w="1281" w:type="dxa"/>
          </w:tcPr>
          <w:p w14:paraId="6F9EB9F7" w14:textId="77777777" w:rsidR="00C07971" w:rsidRPr="00CA5E3F" w:rsidRDefault="00C07971" w:rsidP="00C07971">
            <w:pPr>
              <w:suppressAutoHyphens w:val="0"/>
              <w:jc w:val="center"/>
              <w:rPr>
                <w:rFonts w:ascii="標楷體" w:hAnsi="標楷體"/>
                <w:color w:val="FF0000"/>
                <w:kern w:val="0"/>
                <w:szCs w:val="28"/>
              </w:rPr>
            </w:pPr>
            <w:r w:rsidRPr="00CA5E3F">
              <w:rPr>
                <w:rFonts w:ascii="標楷體" w:hAnsi="標楷體" w:hint="eastAsia"/>
                <w:color w:val="FF0000"/>
                <w:kern w:val="0"/>
                <w:szCs w:val="28"/>
              </w:rPr>
              <w:t>6班</w:t>
            </w:r>
          </w:p>
        </w:tc>
        <w:tc>
          <w:tcPr>
            <w:tcW w:w="1701" w:type="dxa"/>
          </w:tcPr>
          <w:p w14:paraId="37511BA3" w14:textId="77777777" w:rsidR="00C07971" w:rsidRPr="00CA5E3F" w:rsidRDefault="00C07971" w:rsidP="00C07971">
            <w:pPr>
              <w:suppressAutoHyphens w:val="0"/>
              <w:jc w:val="right"/>
              <w:rPr>
                <w:rFonts w:ascii="標楷體" w:hAnsi="標楷體"/>
                <w:noProof/>
                <w:color w:val="FF0000"/>
                <w:kern w:val="0"/>
                <w:szCs w:val="28"/>
              </w:rPr>
            </w:pPr>
            <w:r w:rsidRPr="00CA5E3F">
              <w:rPr>
                <w:rFonts w:ascii="標楷體" w:hAnsi="標楷體" w:hint="eastAsia"/>
                <w:color w:val="FF0000"/>
                <w:kern w:val="0"/>
                <w:szCs w:val="28"/>
              </w:rPr>
              <w:t>約240人次</w:t>
            </w:r>
          </w:p>
        </w:tc>
      </w:tr>
      <w:tr w:rsidR="00C07971" w:rsidRPr="00CA5E3F" w14:paraId="0AC694F5" w14:textId="77777777" w:rsidTr="00C07971">
        <w:trPr>
          <w:trHeight w:val="435"/>
        </w:trPr>
        <w:tc>
          <w:tcPr>
            <w:tcW w:w="3114" w:type="dxa"/>
          </w:tcPr>
          <w:p w14:paraId="7367F846" w14:textId="77777777" w:rsidR="00C07971" w:rsidRPr="00CA5E3F" w:rsidRDefault="00C07971" w:rsidP="00C07971">
            <w:pPr>
              <w:suppressAutoHyphens w:val="0"/>
              <w:rPr>
                <w:rFonts w:ascii="標楷體" w:hAnsi="標楷體" w:cs="新細明體"/>
                <w:color w:val="FF0000"/>
                <w:kern w:val="0"/>
                <w:szCs w:val="28"/>
              </w:rPr>
            </w:pPr>
            <w:r w:rsidRPr="00CA5E3F">
              <w:rPr>
                <w:rFonts w:ascii="標楷體" w:hAnsi="標楷體" w:hint="eastAsia"/>
                <w:color w:val="FF0000"/>
                <w:szCs w:val="28"/>
              </w:rPr>
              <w:t>國中英文夏令營</w:t>
            </w:r>
          </w:p>
        </w:tc>
        <w:tc>
          <w:tcPr>
            <w:tcW w:w="1417" w:type="dxa"/>
          </w:tcPr>
          <w:p w14:paraId="76AC90FC" w14:textId="77777777" w:rsidR="00C07971" w:rsidRPr="00CA5E3F" w:rsidRDefault="00C07971" w:rsidP="00C07971">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103-</w:t>
            </w:r>
            <w:r w:rsidRPr="00CA5E3F">
              <w:rPr>
                <w:rFonts w:ascii="標楷體" w:hAnsi="標楷體" w:cs="新細明體"/>
                <w:color w:val="FF0000"/>
                <w:kern w:val="0"/>
                <w:szCs w:val="28"/>
              </w:rPr>
              <w:t>105</w:t>
            </w:r>
          </w:p>
        </w:tc>
        <w:tc>
          <w:tcPr>
            <w:tcW w:w="1281" w:type="dxa"/>
          </w:tcPr>
          <w:p w14:paraId="5543019E" w14:textId="77777777" w:rsidR="00C07971" w:rsidRPr="00CA5E3F" w:rsidRDefault="00C07971" w:rsidP="00C07971">
            <w:pPr>
              <w:suppressAutoHyphens w:val="0"/>
              <w:jc w:val="center"/>
              <w:rPr>
                <w:rFonts w:ascii="標楷體" w:hAnsi="標楷體"/>
                <w:color w:val="FF0000"/>
                <w:kern w:val="0"/>
                <w:szCs w:val="28"/>
              </w:rPr>
            </w:pPr>
            <w:r w:rsidRPr="00CA5E3F">
              <w:rPr>
                <w:rFonts w:ascii="標楷體" w:hAnsi="標楷體" w:hint="eastAsia"/>
                <w:color w:val="FF0000"/>
                <w:kern w:val="0"/>
                <w:szCs w:val="28"/>
              </w:rPr>
              <w:t>3梯</w:t>
            </w:r>
          </w:p>
        </w:tc>
        <w:tc>
          <w:tcPr>
            <w:tcW w:w="1701" w:type="dxa"/>
          </w:tcPr>
          <w:p w14:paraId="06A1DDCC" w14:textId="57896BD9" w:rsidR="00C07971" w:rsidRPr="00CA5E3F" w:rsidRDefault="00C07971" w:rsidP="00935603">
            <w:pPr>
              <w:suppressAutoHyphens w:val="0"/>
              <w:jc w:val="right"/>
              <w:rPr>
                <w:rFonts w:ascii="標楷體" w:hAnsi="標楷體"/>
                <w:noProof/>
                <w:color w:val="FF0000"/>
                <w:kern w:val="0"/>
                <w:szCs w:val="28"/>
              </w:rPr>
            </w:pPr>
            <w:r w:rsidRPr="00CA5E3F">
              <w:rPr>
                <w:rFonts w:ascii="標楷體" w:hAnsi="標楷體" w:hint="eastAsia"/>
                <w:noProof/>
                <w:color w:val="FF0000"/>
                <w:kern w:val="0"/>
                <w:szCs w:val="28"/>
              </w:rPr>
              <w:t>73人</w:t>
            </w:r>
            <w:r w:rsidR="00153B64" w:rsidRPr="00CA5E3F">
              <w:rPr>
                <w:rFonts w:ascii="標楷體" w:hAnsi="標楷體" w:hint="eastAsia"/>
                <w:color w:val="FF0000"/>
                <w:kern w:val="0"/>
                <w:szCs w:val="28"/>
              </w:rPr>
              <w:t>次</w:t>
            </w:r>
          </w:p>
        </w:tc>
      </w:tr>
      <w:tr w:rsidR="00C07971" w:rsidRPr="00CA5E3F" w14:paraId="0E5928B4" w14:textId="77777777" w:rsidTr="00C07971">
        <w:trPr>
          <w:trHeight w:val="403"/>
        </w:trPr>
        <w:tc>
          <w:tcPr>
            <w:tcW w:w="3114" w:type="dxa"/>
          </w:tcPr>
          <w:p w14:paraId="7F4D372B" w14:textId="77777777" w:rsidR="00C07971" w:rsidRPr="00CA5E3F" w:rsidRDefault="00C07971" w:rsidP="00C07971">
            <w:pPr>
              <w:suppressAutoHyphens w:val="0"/>
              <w:rPr>
                <w:rFonts w:ascii="標楷體" w:hAnsi="標楷體" w:cs="新細明體"/>
                <w:color w:val="FF0000"/>
                <w:kern w:val="0"/>
                <w:szCs w:val="28"/>
              </w:rPr>
            </w:pPr>
            <w:r w:rsidRPr="00CA5E3F">
              <w:rPr>
                <w:rFonts w:ascii="標楷體" w:hAnsi="標楷體" w:cs="細明體" w:hint="eastAsia"/>
                <w:color w:val="FF0000"/>
                <w:szCs w:val="28"/>
              </w:rPr>
              <w:t>寒假</w:t>
            </w:r>
            <w:r w:rsidRPr="00CA5E3F">
              <w:rPr>
                <w:rFonts w:ascii="標楷體" w:hAnsi="標楷體" w:hint="eastAsia"/>
                <w:color w:val="FF0000"/>
                <w:szCs w:val="28"/>
              </w:rPr>
              <w:t>體育安親班</w:t>
            </w:r>
          </w:p>
        </w:tc>
        <w:tc>
          <w:tcPr>
            <w:tcW w:w="1417" w:type="dxa"/>
          </w:tcPr>
          <w:p w14:paraId="504A675A" w14:textId="77777777" w:rsidR="00C07971" w:rsidRPr="00CA5E3F" w:rsidRDefault="00C07971" w:rsidP="00C07971">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103-106</w:t>
            </w:r>
          </w:p>
        </w:tc>
        <w:tc>
          <w:tcPr>
            <w:tcW w:w="1281" w:type="dxa"/>
          </w:tcPr>
          <w:p w14:paraId="516BD5EA" w14:textId="77777777" w:rsidR="00C07971" w:rsidRPr="00CA5E3F" w:rsidRDefault="00C07971" w:rsidP="00C07971">
            <w:pPr>
              <w:suppressAutoHyphens w:val="0"/>
              <w:jc w:val="center"/>
              <w:rPr>
                <w:rFonts w:ascii="標楷體" w:hAnsi="標楷體"/>
                <w:color w:val="FF0000"/>
                <w:kern w:val="0"/>
                <w:szCs w:val="28"/>
              </w:rPr>
            </w:pPr>
            <w:r w:rsidRPr="00CA5E3F">
              <w:rPr>
                <w:rFonts w:ascii="標楷體" w:hAnsi="標楷體" w:hint="eastAsia"/>
                <w:color w:val="FF0000"/>
                <w:kern w:val="0"/>
                <w:szCs w:val="28"/>
              </w:rPr>
              <w:t>9班</w:t>
            </w:r>
          </w:p>
        </w:tc>
        <w:tc>
          <w:tcPr>
            <w:tcW w:w="1701" w:type="dxa"/>
          </w:tcPr>
          <w:p w14:paraId="30FA5344" w14:textId="77777777" w:rsidR="00C07971" w:rsidRPr="00CA5E3F" w:rsidRDefault="00C07971" w:rsidP="00C07971">
            <w:pPr>
              <w:suppressAutoHyphens w:val="0"/>
              <w:jc w:val="right"/>
              <w:rPr>
                <w:rFonts w:ascii="標楷體" w:hAnsi="標楷體"/>
                <w:noProof/>
                <w:color w:val="FF0000"/>
                <w:kern w:val="0"/>
                <w:szCs w:val="28"/>
              </w:rPr>
            </w:pPr>
            <w:r w:rsidRPr="00CA5E3F">
              <w:rPr>
                <w:rFonts w:ascii="標楷體" w:hAnsi="標楷體" w:hint="eastAsia"/>
                <w:color w:val="FF0000"/>
                <w:kern w:val="0"/>
                <w:szCs w:val="28"/>
              </w:rPr>
              <w:t>約330人次</w:t>
            </w:r>
          </w:p>
        </w:tc>
      </w:tr>
      <w:tr w:rsidR="00C07971" w:rsidRPr="00CA5E3F" w14:paraId="3EA80FBB" w14:textId="77777777" w:rsidTr="00C07971">
        <w:trPr>
          <w:trHeight w:val="403"/>
        </w:trPr>
        <w:tc>
          <w:tcPr>
            <w:tcW w:w="3114" w:type="dxa"/>
          </w:tcPr>
          <w:p w14:paraId="0D7B426F" w14:textId="77777777" w:rsidR="00C07971" w:rsidRPr="00CA5E3F" w:rsidRDefault="00C07971" w:rsidP="00C07971">
            <w:pPr>
              <w:suppressAutoHyphens w:val="0"/>
              <w:rPr>
                <w:rFonts w:ascii="標楷體" w:hAnsi="標楷體" w:cs="細明體"/>
                <w:color w:val="FF0000"/>
                <w:szCs w:val="28"/>
              </w:rPr>
            </w:pPr>
            <w:r w:rsidRPr="00CA5E3F">
              <w:rPr>
                <w:rFonts w:ascii="標楷體" w:hAnsi="標楷體" w:cs="細明體" w:hint="eastAsia"/>
                <w:color w:val="FF0000"/>
                <w:szCs w:val="28"/>
              </w:rPr>
              <w:t>寒假體育育樂營</w:t>
            </w:r>
          </w:p>
        </w:tc>
        <w:tc>
          <w:tcPr>
            <w:tcW w:w="1417" w:type="dxa"/>
          </w:tcPr>
          <w:p w14:paraId="4CB042E9" w14:textId="77777777" w:rsidR="00C07971" w:rsidRPr="00CA5E3F" w:rsidRDefault="00C07971" w:rsidP="00C07971">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103-106</w:t>
            </w:r>
          </w:p>
        </w:tc>
        <w:tc>
          <w:tcPr>
            <w:tcW w:w="1281" w:type="dxa"/>
          </w:tcPr>
          <w:p w14:paraId="2103D364" w14:textId="77777777" w:rsidR="00C07971" w:rsidRPr="00CA5E3F" w:rsidRDefault="00C07971" w:rsidP="00C07971">
            <w:pPr>
              <w:suppressAutoHyphens w:val="0"/>
              <w:jc w:val="center"/>
              <w:rPr>
                <w:rFonts w:ascii="標楷體" w:hAnsi="標楷體"/>
                <w:color w:val="FF0000"/>
                <w:kern w:val="0"/>
                <w:szCs w:val="28"/>
              </w:rPr>
            </w:pPr>
            <w:r w:rsidRPr="00CA5E3F">
              <w:rPr>
                <w:rFonts w:ascii="標楷體" w:hAnsi="標楷體" w:hint="eastAsia"/>
                <w:color w:val="FF0000"/>
                <w:kern w:val="0"/>
                <w:szCs w:val="28"/>
              </w:rPr>
              <w:t>3班</w:t>
            </w:r>
          </w:p>
        </w:tc>
        <w:tc>
          <w:tcPr>
            <w:tcW w:w="1701" w:type="dxa"/>
          </w:tcPr>
          <w:p w14:paraId="2AD168A3" w14:textId="77777777" w:rsidR="00C07971" w:rsidRPr="00CA5E3F" w:rsidRDefault="00C07971" w:rsidP="00C07971">
            <w:pPr>
              <w:suppressAutoHyphens w:val="0"/>
              <w:jc w:val="right"/>
              <w:rPr>
                <w:rFonts w:ascii="標楷體" w:hAnsi="標楷體"/>
                <w:noProof/>
                <w:color w:val="FF0000"/>
                <w:kern w:val="0"/>
                <w:szCs w:val="28"/>
              </w:rPr>
            </w:pPr>
            <w:r w:rsidRPr="00CA5E3F">
              <w:rPr>
                <w:rFonts w:ascii="標楷體" w:hAnsi="標楷體" w:hint="eastAsia"/>
                <w:color w:val="FF0000"/>
                <w:kern w:val="0"/>
                <w:szCs w:val="28"/>
              </w:rPr>
              <w:t>約105人次</w:t>
            </w:r>
          </w:p>
        </w:tc>
      </w:tr>
      <w:tr w:rsidR="00C07971" w:rsidRPr="00CA5E3F" w14:paraId="1F1F66FF" w14:textId="77777777" w:rsidTr="00C07971">
        <w:trPr>
          <w:trHeight w:val="413"/>
        </w:trPr>
        <w:tc>
          <w:tcPr>
            <w:tcW w:w="3114" w:type="dxa"/>
          </w:tcPr>
          <w:p w14:paraId="50703C98" w14:textId="77777777" w:rsidR="00C07971" w:rsidRPr="00CA5E3F" w:rsidRDefault="00C07971" w:rsidP="00C07971">
            <w:pPr>
              <w:suppressAutoHyphens w:val="0"/>
              <w:rPr>
                <w:rFonts w:ascii="標楷體" w:hAnsi="標楷體" w:cs="新細明體"/>
                <w:color w:val="FF0000"/>
                <w:kern w:val="0"/>
                <w:szCs w:val="28"/>
              </w:rPr>
            </w:pPr>
            <w:r w:rsidRPr="00CA5E3F">
              <w:rPr>
                <w:rFonts w:ascii="標楷體" w:hAnsi="標楷體" w:hint="eastAsia"/>
                <w:color w:val="FF0000"/>
                <w:szCs w:val="28"/>
              </w:rPr>
              <w:t>寒假棒球俱樂部培訓營</w:t>
            </w:r>
          </w:p>
        </w:tc>
        <w:tc>
          <w:tcPr>
            <w:tcW w:w="1417" w:type="dxa"/>
          </w:tcPr>
          <w:p w14:paraId="7CD16DE1" w14:textId="77777777" w:rsidR="00C07971" w:rsidRPr="00CA5E3F" w:rsidRDefault="00C07971" w:rsidP="00C07971">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105</w:t>
            </w:r>
          </w:p>
        </w:tc>
        <w:tc>
          <w:tcPr>
            <w:tcW w:w="1281" w:type="dxa"/>
          </w:tcPr>
          <w:p w14:paraId="097148B4" w14:textId="77777777" w:rsidR="00C07971" w:rsidRPr="00CA5E3F" w:rsidRDefault="00C07971" w:rsidP="00C07971">
            <w:pPr>
              <w:suppressAutoHyphens w:val="0"/>
              <w:jc w:val="center"/>
              <w:rPr>
                <w:rFonts w:ascii="標楷體" w:hAnsi="標楷體"/>
                <w:color w:val="FF0000"/>
                <w:kern w:val="0"/>
                <w:szCs w:val="28"/>
              </w:rPr>
            </w:pPr>
            <w:r w:rsidRPr="00CA5E3F">
              <w:rPr>
                <w:rFonts w:ascii="標楷體" w:hAnsi="標楷體" w:hint="eastAsia"/>
                <w:color w:val="FF0000"/>
                <w:kern w:val="0"/>
                <w:szCs w:val="28"/>
              </w:rPr>
              <w:t>1梯</w:t>
            </w:r>
          </w:p>
        </w:tc>
        <w:tc>
          <w:tcPr>
            <w:tcW w:w="1701" w:type="dxa"/>
          </w:tcPr>
          <w:p w14:paraId="59FECD86" w14:textId="4DFB452A" w:rsidR="00C07971" w:rsidRPr="00CA5E3F" w:rsidRDefault="00C07971" w:rsidP="00935603">
            <w:pPr>
              <w:suppressAutoHyphens w:val="0"/>
              <w:jc w:val="right"/>
              <w:rPr>
                <w:rFonts w:ascii="標楷體" w:hAnsi="標楷體"/>
                <w:noProof/>
                <w:color w:val="FF0000"/>
                <w:kern w:val="0"/>
                <w:szCs w:val="28"/>
              </w:rPr>
            </w:pPr>
            <w:r w:rsidRPr="00CA5E3F">
              <w:rPr>
                <w:rFonts w:ascii="標楷體" w:hAnsi="標楷體" w:hint="eastAsia"/>
                <w:noProof/>
                <w:color w:val="FF0000"/>
                <w:kern w:val="0"/>
                <w:szCs w:val="28"/>
              </w:rPr>
              <w:t>32人</w:t>
            </w:r>
            <w:r w:rsidR="00153B64" w:rsidRPr="00CA5E3F">
              <w:rPr>
                <w:rFonts w:ascii="標楷體" w:hAnsi="標楷體" w:hint="eastAsia"/>
                <w:color w:val="FF0000"/>
                <w:kern w:val="0"/>
                <w:szCs w:val="28"/>
              </w:rPr>
              <w:t>次</w:t>
            </w:r>
          </w:p>
        </w:tc>
      </w:tr>
      <w:tr w:rsidR="00C07971" w:rsidRPr="00CA5E3F" w14:paraId="640EA2C9" w14:textId="77777777" w:rsidTr="00C07971">
        <w:trPr>
          <w:trHeight w:val="527"/>
        </w:trPr>
        <w:tc>
          <w:tcPr>
            <w:tcW w:w="3114" w:type="dxa"/>
          </w:tcPr>
          <w:p w14:paraId="12BF0BE6" w14:textId="77777777" w:rsidR="00C07971" w:rsidRPr="00CA5E3F" w:rsidRDefault="00C07971" w:rsidP="00C07971">
            <w:pPr>
              <w:suppressAutoHyphens w:val="0"/>
              <w:rPr>
                <w:rFonts w:ascii="標楷體" w:hAnsi="標楷體"/>
                <w:color w:val="FF0000"/>
                <w:szCs w:val="28"/>
              </w:rPr>
            </w:pPr>
            <w:r w:rsidRPr="00CA5E3F">
              <w:rPr>
                <w:rFonts w:ascii="標楷體" w:hAnsi="標楷體" w:hint="eastAsia"/>
                <w:color w:val="FF0000"/>
                <w:szCs w:val="28"/>
              </w:rPr>
              <w:t>棒球平日訓練班</w:t>
            </w:r>
          </w:p>
        </w:tc>
        <w:tc>
          <w:tcPr>
            <w:tcW w:w="1417" w:type="dxa"/>
          </w:tcPr>
          <w:p w14:paraId="46382011" w14:textId="77777777" w:rsidR="00C07971" w:rsidRPr="00CA5E3F" w:rsidRDefault="00C07971" w:rsidP="00C07971">
            <w:pPr>
              <w:suppressAutoHyphens w:val="0"/>
              <w:jc w:val="center"/>
              <w:rPr>
                <w:rFonts w:ascii="標楷體" w:hAnsi="標楷體" w:cs="新細明體"/>
                <w:color w:val="FF0000"/>
                <w:kern w:val="0"/>
                <w:szCs w:val="28"/>
              </w:rPr>
            </w:pPr>
            <w:r w:rsidRPr="00CA5E3F">
              <w:rPr>
                <w:rFonts w:ascii="標楷體" w:hAnsi="標楷體" w:cs="新細明體" w:hint="eastAsia"/>
                <w:color w:val="FF0000"/>
                <w:kern w:val="0"/>
                <w:szCs w:val="28"/>
              </w:rPr>
              <w:t>1</w:t>
            </w:r>
            <w:r w:rsidRPr="00CA5E3F">
              <w:rPr>
                <w:rFonts w:ascii="標楷體" w:hAnsi="標楷體" w:cs="新細明體"/>
                <w:color w:val="FF0000"/>
                <w:kern w:val="0"/>
                <w:szCs w:val="28"/>
              </w:rPr>
              <w:t>05</w:t>
            </w:r>
          </w:p>
        </w:tc>
        <w:tc>
          <w:tcPr>
            <w:tcW w:w="1281" w:type="dxa"/>
          </w:tcPr>
          <w:p w14:paraId="7232F7C7" w14:textId="77777777" w:rsidR="00C07971" w:rsidRPr="00CA5E3F" w:rsidRDefault="00C07971" w:rsidP="00C07971">
            <w:pPr>
              <w:suppressAutoHyphens w:val="0"/>
              <w:jc w:val="center"/>
              <w:rPr>
                <w:rFonts w:ascii="標楷體" w:hAnsi="標楷體"/>
                <w:color w:val="FF0000"/>
                <w:kern w:val="0"/>
                <w:szCs w:val="28"/>
              </w:rPr>
            </w:pPr>
            <w:r w:rsidRPr="00CA5E3F">
              <w:rPr>
                <w:rFonts w:ascii="標楷體" w:hAnsi="標楷體" w:hint="eastAsia"/>
                <w:color w:val="FF0000"/>
                <w:kern w:val="0"/>
                <w:szCs w:val="28"/>
              </w:rPr>
              <w:t>2梯</w:t>
            </w:r>
          </w:p>
        </w:tc>
        <w:tc>
          <w:tcPr>
            <w:tcW w:w="1701" w:type="dxa"/>
          </w:tcPr>
          <w:p w14:paraId="285871B3" w14:textId="3B993439" w:rsidR="00C07971" w:rsidRPr="00CA5E3F" w:rsidRDefault="00C07971" w:rsidP="00935603">
            <w:pPr>
              <w:suppressAutoHyphens w:val="0"/>
              <w:jc w:val="right"/>
              <w:rPr>
                <w:rFonts w:ascii="標楷體" w:hAnsi="標楷體"/>
                <w:noProof/>
                <w:color w:val="FF0000"/>
                <w:kern w:val="0"/>
                <w:szCs w:val="28"/>
              </w:rPr>
            </w:pPr>
            <w:r w:rsidRPr="00CA5E3F">
              <w:rPr>
                <w:rFonts w:ascii="標楷體" w:hAnsi="標楷體" w:hint="eastAsia"/>
                <w:noProof/>
                <w:color w:val="FF0000"/>
                <w:kern w:val="0"/>
                <w:szCs w:val="28"/>
              </w:rPr>
              <w:t>21人</w:t>
            </w:r>
            <w:r w:rsidR="00153B64" w:rsidRPr="00CA5E3F">
              <w:rPr>
                <w:rFonts w:ascii="標楷體" w:hAnsi="標楷體" w:hint="eastAsia"/>
                <w:color w:val="FF0000"/>
                <w:kern w:val="0"/>
                <w:szCs w:val="28"/>
              </w:rPr>
              <w:t>次</w:t>
            </w:r>
          </w:p>
        </w:tc>
      </w:tr>
    </w:tbl>
    <w:p w14:paraId="2087F328" w14:textId="77777777" w:rsidR="00023F9E" w:rsidRPr="00CA5E3F" w:rsidRDefault="00023F9E" w:rsidP="00023F9E">
      <w:pPr>
        <w:pStyle w:val="15"/>
        <w:ind w:firstLine="0"/>
      </w:pPr>
    </w:p>
    <w:p w14:paraId="1A87FBDB" w14:textId="77777777" w:rsidR="00FD6E13" w:rsidRDefault="00FD6E13" w:rsidP="00E80DDB">
      <w:pPr>
        <w:spacing w:line="500" w:lineRule="exact"/>
        <w:ind w:leftChars="101" w:left="566" w:hangingChars="101" w:hanging="283"/>
        <w:jc w:val="both"/>
        <w:rPr>
          <w:rFonts w:ascii="標楷體" w:hAnsi="標楷體"/>
          <w:color w:val="0D0D0D"/>
          <w:szCs w:val="28"/>
        </w:rPr>
      </w:pPr>
    </w:p>
    <w:p w14:paraId="6DD5CE7B" w14:textId="77777777" w:rsidR="00FD6E13" w:rsidRDefault="00FD6E13" w:rsidP="00E80DDB">
      <w:pPr>
        <w:spacing w:line="500" w:lineRule="exact"/>
        <w:ind w:leftChars="101" w:left="566" w:hangingChars="101" w:hanging="283"/>
        <w:jc w:val="both"/>
        <w:rPr>
          <w:rFonts w:ascii="標楷體" w:hAnsi="標楷體"/>
          <w:color w:val="0D0D0D"/>
          <w:szCs w:val="28"/>
        </w:rPr>
      </w:pPr>
    </w:p>
    <w:p w14:paraId="3E5F414A" w14:textId="77777777" w:rsidR="00FD6E13" w:rsidRDefault="00FD6E13" w:rsidP="00E80DDB">
      <w:pPr>
        <w:spacing w:line="500" w:lineRule="exact"/>
        <w:ind w:leftChars="101" w:left="566" w:hangingChars="101" w:hanging="283"/>
        <w:jc w:val="both"/>
        <w:rPr>
          <w:rFonts w:ascii="標楷體" w:hAnsi="標楷體"/>
          <w:color w:val="0D0D0D"/>
          <w:szCs w:val="28"/>
        </w:rPr>
      </w:pPr>
    </w:p>
    <w:p w14:paraId="6758906B" w14:textId="77777777" w:rsidR="00FD6E13" w:rsidRDefault="00FD6E13" w:rsidP="00E80DDB">
      <w:pPr>
        <w:spacing w:line="500" w:lineRule="exact"/>
        <w:ind w:leftChars="101" w:left="566" w:hangingChars="101" w:hanging="283"/>
        <w:jc w:val="both"/>
        <w:rPr>
          <w:rFonts w:ascii="標楷體" w:hAnsi="標楷體"/>
          <w:color w:val="0D0D0D"/>
          <w:szCs w:val="28"/>
        </w:rPr>
      </w:pPr>
    </w:p>
    <w:p w14:paraId="4BA93F39" w14:textId="77777777" w:rsidR="00FD6E13" w:rsidRDefault="00FD6E13" w:rsidP="00E80DDB">
      <w:pPr>
        <w:spacing w:line="500" w:lineRule="exact"/>
        <w:ind w:leftChars="101" w:left="566" w:hangingChars="101" w:hanging="283"/>
        <w:jc w:val="both"/>
        <w:rPr>
          <w:rFonts w:ascii="標楷體" w:hAnsi="標楷體"/>
          <w:color w:val="0D0D0D"/>
          <w:szCs w:val="28"/>
        </w:rPr>
      </w:pPr>
    </w:p>
    <w:p w14:paraId="36EB4C31" w14:textId="77777777" w:rsidR="001D1B55" w:rsidRDefault="001D1B55" w:rsidP="00E80DDB">
      <w:pPr>
        <w:spacing w:line="500" w:lineRule="exact"/>
        <w:ind w:leftChars="101" w:left="566" w:hangingChars="101" w:hanging="283"/>
        <w:jc w:val="both"/>
        <w:rPr>
          <w:rFonts w:ascii="標楷體" w:hAnsi="標楷體"/>
          <w:color w:val="0D0D0D"/>
          <w:szCs w:val="28"/>
        </w:rPr>
      </w:pPr>
    </w:p>
    <w:p w14:paraId="7BD6CF82" w14:textId="77777777" w:rsidR="001D1B55" w:rsidRDefault="001D1B55" w:rsidP="00E80DDB">
      <w:pPr>
        <w:spacing w:line="500" w:lineRule="exact"/>
        <w:ind w:leftChars="101" w:left="566" w:hangingChars="101" w:hanging="283"/>
        <w:jc w:val="both"/>
        <w:rPr>
          <w:rFonts w:ascii="標楷體" w:hAnsi="標楷體"/>
          <w:color w:val="0D0D0D"/>
          <w:szCs w:val="28"/>
        </w:rPr>
      </w:pPr>
    </w:p>
    <w:p w14:paraId="7AE3BB03" w14:textId="77777777" w:rsidR="00023F9E" w:rsidRDefault="00023F9E" w:rsidP="00C07971">
      <w:pPr>
        <w:spacing w:line="500" w:lineRule="exact"/>
        <w:jc w:val="both"/>
        <w:rPr>
          <w:rFonts w:ascii="標楷體" w:hAnsi="標楷體"/>
          <w:color w:val="0D0D0D"/>
          <w:szCs w:val="28"/>
        </w:rPr>
      </w:pPr>
    </w:p>
    <w:p w14:paraId="0D8A6DFC" w14:textId="31E0A3CE" w:rsidR="00B070FE" w:rsidRDefault="002E7D1A" w:rsidP="00E80DDB">
      <w:pPr>
        <w:spacing w:line="500" w:lineRule="exact"/>
        <w:ind w:leftChars="101" w:left="566" w:hangingChars="101" w:hanging="283"/>
        <w:jc w:val="both"/>
        <w:rPr>
          <w:rFonts w:ascii="標楷體" w:hAnsi="標楷體"/>
          <w:color w:val="0D0D0D"/>
          <w:szCs w:val="28"/>
        </w:rPr>
      </w:pPr>
      <w:r>
        <w:rPr>
          <w:rFonts w:ascii="標楷體" w:hAnsi="標楷體"/>
          <w:b/>
          <w:color w:val="0D0D0D"/>
          <w:szCs w:val="28"/>
        </w:rPr>
        <w:t>4</w:t>
      </w:r>
      <w:r w:rsidR="0058676D">
        <w:rPr>
          <w:rFonts w:ascii="標楷體" w:hAnsi="標楷體" w:hint="eastAsia"/>
          <w:b/>
          <w:color w:val="0D0D0D"/>
          <w:szCs w:val="28"/>
        </w:rPr>
        <w:t>.</w:t>
      </w:r>
      <w:r w:rsidR="00271A25">
        <w:rPr>
          <w:rFonts w:ascii="標楷體" w:hAnsi="標楷體"/>
          <w:b/>
          <w:color w:val="0D0D0D"/>
          <w:szCs w:val="28"/>
        </w:rPr>
        <w:t>結合桃園市運動卡計畫</w:t>
      </w:r>
      <w:r w:rsidR="00922F92">
        <w:rPr>
          <w:rFonts w:ascii="標楷體" w:hAnsi="標楷體" w:hint="eastAsia"/>
          <w:b/>
          <w:color w:val="0D0D0D"/>
          <w:szCs w:val="28"/>
        </w:rPr>
        <w:t>：</w:t>
      </w:r>
      <w:r w:rsidR="00375FAD" w:rsidRPr="00375FAD">
        <w:rPr>
          <w:rFonts w:ascii="標楷體" w:hAnsi="標楷體" w:hint="eastAsia"/>
          <w:color w:val="0D0D0D"/>
          <w:szCs w:val="28"/>
        </w:rPr>
        <w:t>為</w:t>
      </w:r>
      <w:r w:rsidR="00271A25">
        <w:rPr>
          <w:rFonts w:ascii="標楷體" w:hAnsi="標楷體"/>
          <w:color w:val="0D0D0D"/>
          <w:szCs w:val="28"/>
        </w:rPr>
        <w:t>提供桃園市民更多重選擇的運動環境、運動課程</w:t>
      </w:r>
      <w:r w:rsidR="00922F92">
        <w:rPr>
          <w:rFonts w:ascii="標楷體" w:hAnsi="標楷體" w:hint="eastAsia"/>
          <w:color w:val="0D0D0D"/>
          <w:szCs w:val="28"/>
        </w:rPr>
        <w:t>及</w:t>
      </w:r>
      <w:r w:rsidR="00271A25">
        <w:rPr>
          <w:rFonts w:ascii="標楷體" w:hAnsi="標楷體"/>
          <w:color w:val="0D0D0D"/>
          <w:szCs w:val="28"/>
        </w:rPr>
        <w:t>運動師資，</w:t>
      </w:r>
      <w:r w:rsidR="00922F92">
        <w:rPr>
          <w:rFonts w:ascii="標楷體" w:hAnsi="標楷體" w:hint="eastAsia"/>
          <w:color w:val="0D0D0D"/>
          <w:szCs w:val="28"/>
        </w:rPr>
        <w:t>以</w:t>
      </w:r>
      <w:r w:rsidR="00271A25">
        <w:rPr>
          <w:rFonts w:ascii="標楷體" w:hAnsi="標楷體"/>
          <w:color w:val="0D0D0D"/>
          <w:szCs w:val="28"/>
        </w:rPr>
        <w:t>增加動機並持之以恆，</w:t>
      </w:r>
      <w:r w:rsidR="00922F92">
        <w:rPr>
          <w:rFonts w:ascii="標楷體" w:hAnsi="標楷體" w:hint="eastAsia"/>
          <w:color w:val="0D0D0D"/>
          <w:szCs w:val="28"/>
        </w:rPr>
        <w:t>培育終生運動的生活型態，</w:t>
      </w:r>
      <w:r w:rsidR="00FE4DE1" w:rsidRPr="00FE4DE1">
        <w:rPr>
          <w:rFonts w:ascii="標楷體" w:hAnsi="標楷體" w:hint="eastAsia"/>
          <w:color w:val="0D0D0D"/>
          <w:szCs w:val="28"/>
        </w:rPr>
        <w:t>相關活動共辦理1梯次，159人</w:t>
      </w:r>
      <w:r w:rsidR="00A40AA8">
        <w:rPr>
          <w:rFonts w:ascii="標楷體" w:hAnsi="標楷體" w:hint="eastAsia"/>
          <w:color w:val="0D0D0D"/>
          <w:szCs w:val="28"/>
          <w:lang w:eastAsia="zh-HK"/>
        </w:rPr>
        <w:t>次</w:t>
      </w:r>
      <w:r w:rsidR="00FE4DE1" w:rsidRPr="00FE4DE1">
        <w:rPr>
          <w:rFonts w:ascii="標楷體" w:hAnsi="標楷體" w:hint="eastAsia"/>
          <w:color w:val="0D0D0D"/>
          <w:szCs w:val="28"/>
        </w:rPr>
        <w:t>參與</w:t>
      </w:r>
      <w:r w:rsidR="00375FAD">
        <w:rPr>
          <w:rFonts w:ascii="標楷體" w:hAnsi="標楷體" w:hint="eastAsia"/>
          <w:color w:val="0D0D0D"/>
          <w:szCs w:val="28"/>
        </w:rPr>
        <w:t>；</w:t>
      </w:r>
      <w:r w:rsidR="00FE4DE1" w:rsidRPr="00FE4DE1">
        <w:rPr>
          <w:rFonts w:ascii="標楷體" w:hAnsi="標楷體" w:hint="eastAsia"/>
          <w:color w:val="0D0D0D"/>
          <w:szCs w:val="28"/>
        </w:rPr>
        <w:t>相關活動請參閱</w:t>
      </w:r>
      <w:r w:rsidR="00271A25">
        <w:rPr>
          <w:rFonts w:ascii="標楷體" w:hAnsi="標楷體"/>
          <w:color w:val="0D0D0D"/>
          <w:szCs w:val="28"/>
        </w:rPr>
        <w:t>【附件1-5-</w:t>
      </w:r>
      <w:r w:rsidR="00922F92">
        <w:rPr>
          <w:rFonts w:ascii="標楷體" w:hAnsi="標楷體" w:hint="eastAsia"/>
          <w:color w:val="0D0D0D"/>
          <w:szCs w:val="28"/>
        </w:rPr>
        <w:t>7</w:t>
      </w:r>
      <w:r w:rsidR="00271A25">
        <w:rPr>
          <w:rFonts w:ascii="標楷體" w:hAnsi="標楷體"/>
          <w:color w:val="0D0D0D"/>
          <w:szCs w:val="28"/>
        </w:rPr>
        <w:t>】。</w:t>
      </w:r>
    </w:p>
    <w:p w14:paraId="12AA14D2" w14:textId="5CD8CBEA" w:rsidR="00B070FE" w:rsidRDefault="002E7D1A" w:rsidP="00E80DDB">
      <w:pPr>
        <w:spacing w:line="500" w:lineRule="exact"/>
        <w:ind w:leftChars="101" w:left="566" w:hangingChars="101" w:hanging="283"/>
        <w:jc w:val="both"/>
        <w:rPr>
          <w:rFonts w:ascii="標楷體" w:hAnsi="標楷體"/>
          <w:color w:val="0D0D0D"/>
          <w:szCs w:val="28"/>
        </w:rPr>
      </w:pPr>
      <w:r>
        <w:rPr>
          <w:rFonts w:ascii="標楷體" w:hAnsi="標楷體"/>
          <w:b/>
          <w:color w:val="0D0D0D"/>
          <w:szCs w:val="28"/>
        </w:rPr>
        <w:t>5</w:t>
      </w:r>
      <w:r w:rsidR="0058676D">
        <w:rPr>
          <w:rFonts w:ascii="標楷體" w:hAnsi="標楷體" w:hint="eastAsia"/>
          <w:b/>
          <w:color w:val="0D0D0D"/>
          <w:szCs w:val="28"/>
        </w:rPr>
        <w:t>.</w:t>
      </w:r>
      <w:r w:rsidR="00271A25">
        <w:rPr>
          <w:rFonts w:ascii="標楷體" w:hAnsi="標楷體"/>
          <w:b/>
          <w:color w:val="0D0D0D"/>
          <w:szCs w:val="28"/>
        </w:rPr>
        <w:t>辦理樂齡大學課程</w:t>
      </w:r>
      <w:r w:rsidR="00922F92">
        <w:rPr>
          <w:rFonts w:ascii="標楷體" w:hAnsi="標楷體" w:hint="eastAsia"/>
          <w:b/>
          <w:color w:val="0D0D0D"/>
          <w:szCs w:val="28"/>
        </w:rPr>
        <w:t>：</w:t>
      </w:r>
      <w:r w:rsidR="00495DF7" w:rsidRPr="00E80DDB">
        <w:rPr>
          <w:rFonts w:ascii="標楷體" w:hAnsi="標楷體" w:hint="eastAsia"/>
          <w:color w:val="0D0D0D"/>
          <w:szCs w:val="28"/>
        </w:rPr>
        <w:t>本校</w:t>
      </w:r>
      <w:r w:rsidR="00495DF7">
        <w:rPr>
          <w:rFonts w:ascii="標楷體" w:hAnsi="標楷體" w:hint="eastAsia"/>
          <w:color w:val="0D0D0D"/>
          <w:szCs w:val="28"/>
        </w:rPr>
        <w:t>整合各運動領域</w:t>
      </w:r>
      <w:r w:rsidR="00495DF7">
        <w:rPr>
          <w:rFonts w:ascii="標楷體" w:hAnsi="標楷體"/>
          <w:color w:val="0D0D0D"/>
          <w:szCs w:val="28"/>
        </w:rPr>
        <w:t>專長</w:t>
      </w:r>
      <w:r w:rsidR="00495DF7">
        <w:rPr>
          <w:rFonts w:ascii="標楷體" w:hAnsi="標楷體" w:hint="eastAsia"/>
          <w:color w:val="0D0D0D"/>
          <w:szCs w:val="28"/>
        </w:rPr>
        <w:t>師資</w:t>
      </w:r>
      <w:r w:rsidR="00271A25">
        <w:rPr>
          <w:rFonts w:ascii="標楷體" w:hAnsi="標楷體"/>
          <w:color w:val="0D0D0D"/>
          <w:szCs w:val="28"/>
        </w:rPr>
        <w:t>規劃樂齡</w:t>
      </w:r>
      <w:r w:rsidR="00BF5B00">
        <w:rPr>
          <w:rFonts w:ascii="標楷體" w:hAnsi="標楷體" w:hint="eastAsia"/>
          <w:color w:val="0D0D0D"/>
          <w:szCs w:val="28"/>
        </w:rPr>
        <w:t>大學運動</w:t>
      </w:r>
      <w:r w:rsidR="00271A25">
        <w:rPr>
          <w:rFonts w:ascii="標楷體" w:hAnsi="標楷體"/>
          <w:color w:val="0D0D0D"/>
          <w:szCs w:val="28"/>
        </w:rPr>
        <w:t>課程</w:t>
      </w:r>
      <w:r w:rsidR="00BF5B00">
        <w:rPr>
          <w:rFonts w:ascii="標楷體" w:hAnsi="標楷體" w:hint="eastAsia"/>
          <w:color w:val="0D0D0D"/>
          <w:szCs w:val="28"/>
        </w:rPr>
        <w:t>，透過高齡者與大學生之</w:t>
      </w:r>
      <w:r w:rsidR="00271A25">
        <w:rPr>
          <w:rFonts w:ascii="標楷體" w:hAnsi="標楷體"/>
          <w:color w:val="0D0D0D"/>
          <w:szCs w:val="28"/>
        </w:rPr>
        <w:t>世代互動、合作與學習，</w:t>
      </w:r>
      <w:r w:rsidR="00BF5B00">
        <w:rPr>
          <w:rFonts w:ascii="標楷體" w:hAnsi="標楷體" w:hint="eastAsia"/>
          <w:color w:val="0D0D0D"/>
          <w:szCs w:val="28"/>
        </w:rPr>
        <w:t>促進運動效率，</w:t>
      </w:r>
      <w:r w:rsidR="00271A25">
        <w:rPr>
          <w:rFonts w:ascii="標楷體" w:hAnsi="標楷體"/>
          <w:color w:val="0D0D0D"/>
          <w:szCs w:val="28"/>
        </w:rPr>
        <w:t>達成</w:t>
      </w:r>
      <w:r w:rsidR="00BF5B00">
        <w:rPr>
          <w:rFonts w:ascii="標楷體" w:hAnsi="標楷體" w:hint="eastAsia"/>
          <w:color w:val="0D0D0D"/>
          <w:szCs w:val="28"/>
        </w:rPr>
        <w:t>自我</w:t>
      </w:r>
      <w:r w:rsidR="00271A25">
        <w:rPr>
          <w:rFonts w:ascii="標楷體" w:hAnsi="標楷體"/>
          <w:color w:val="0D0D0D"/>
          <w:szCs w:val="28"/>
        </w:rPr>
        <w:t>健康管理，產生世代融合</w:t>
      </w:r>
      <w:r w:rsidRPr="002E7D1A">
        <w:rPr>
          <w:rFonts w:ascii="標楷體" w:hAnsi="標楷體" w:hint="eastAsia"/>
          <w:color w:val="0D0D0D"/>
          <w:szCs w:val="28"/>
        </w:rPr>
        <w:t>課程仍在進行，辦理第1學年，25人</w:t>
      </w:r>
      <w:r w:rsidR="00A40AA8">
        <w:rPr>
          <w:rFonts w:ascii="標楷體" w:hAnsi="標楷體" w:hint="eastAsia"/>
          <w:color w:val="0D0D0D"/>
          <w:szCs w:val="28"/>
          <w:lang w:eastAsia="zh-HK"/>
        </w:rPr>
        <w:t>次</w:t>
      </w:r>
      <w:r w:rsidRPr="002E7D1A">
        <w:rPr>
          <w:rFonts w:ascii="標楷體" w:hAnsi="標楷體" w:hint="eastAsia"/>
          <w:color w:val="0D0D0D"/>
          <w:szCs w:val="28"/>
        </w:rPr>
        <w:t>參與</w:t>
      </w:r>
      <w:r w:rsidR="00375FAD">
        <w:rPr>
          <w:rFonts w:ascii="標楷體" w:hAnsi="標楷體" w:hint="eastAsia"/>
          <w:color w:val="0D0D0D"/>
          <w:szCs w:val="28"/>
        </w:rPr>
        <w:t>；</w:t>
      </w:r>
      <w:r w:rsidRPr="002E7D1A">
        <w:rPr>
          <w:rFonts w:ascii="標楷體" w:hAnsi="標楷體" w:hint="eastAsia"/>
          <w:color w:val="0D0D0D"/>
          <w:szCs w:val="28"/>
        </w:rPr>
        <w:t>相關活動請參閱</w:t>
      </w:r>
      <w:r w:rsidR="00271A25">
        <w:rPr>
          <w:rFonts w:ascii="標楷體" w:hAnsi="標楷體"/>
          <w:color w:val="0D0D0D"/>
          <w:szCs w:val="28"/>
        </w:rPr>
        <w:t>【附件1-5-</w:t>
      </w:r>
      <w:r w:rsidR="00BF5B00">
        <w:rPr>
          <w:rFonts w:ascii="標楷體" w:hAnsi="標楷體" w:hint="eastAsia"/>
          <w:color w:val="0D0D0D"/>
          <w:szCs w:val="28"/>
        </w:rPr>
        <w:t>8</w:t>
      </w:r>
      <w:r w:rsidR="00271A25">
        <w:rPr>
          <w:rFonts w:ascii="標楷體" w:hAnsi="標楷體"/>
          <w:color w:val="0D0D0D"/>
          <w:szCs w:val="28"/>
        </w:rPr>
        <w:t>】。</w:t>
      </w:r>
    </w:p>
    <w:p w14:paraId="21ED7F94" w14:textId="64A74EC9" w:rsidR="00023F9E" w:rsidRDefault="002E7D1A" w:rsidP="00C07971">
      <w:pPr>
        <w:spacing w:line="500" w:lineRule="exact"/>
        <w:ind w:leftChars="101" w:left="566" w:hangingChars="101" w:hanging="283"/>
        <w:jc w:val="both"/>
        <w:rPr>
          <w:rFonts w:ascii="標楷體" w:hAnsi="標楷體"/>
          <w:color w:val="0D0D0D"/>
          <w:szCs w:val="28"/>
        </w:rPr>
      </w:pPr>
      <w:r>
        <w:rPr>
          <w:rFonts w:ascii="標楷體" w:hAnsi="標楷體"/>
          <w:b/>
          <w:color w:val="0D0D0D"/>
          <w:szCs w:val="28"/>
        </w:rPr>
        <w:t>6</w:t>
      </w:r>
      <w:r w:rsidR="0058676D">
        <w:rPr>
          <w:rFonts w:ascii="標楷體" w:hAnsi="標楷體" w:hint="eastAsia"/>
          <w:b/>
          <w:color w:val="0D0D0D"/>
          <w:szCs w:val="28"/>
        </w:rPr>
        <w:t>.</w:t>
      </w:r>
      <w:r w:rsidR="00271A25">
        <w:rPr>
          <w:rFonts w:ascii="標楷體" w:hAnsi="標楷體"/>
          <w:b/>
          <w:color w:val="0D0D0D"/>
          <w:szCs w:val="28"/>
        </w:rPr>
        <w:t>教育部活動推廣計劃</w:t>
      </w:r>
      <w:r w:rsidR="00BF5B00">
        <w:rPr>
          <w:rFonts w:ascii="標楷體" w:hAnsi="標楷體" w:hint="eastAsia"/>
          <w:b/>
          <w:color w:val="0D0D0D"/>
          <w:szCs w:val="28"/>
        </w:rPr>
        <w:t>：</w:t>
      </w:r>
      <w:r w:rsidR="00BF5B00" w:rsidRPr="00E80DDB">
        <w:rPr>
          <w:rFonts w:ascii="標楷體" w:hAnsi="標楷體" w:hint="eastAsia"/>
          <w:color w:val="0D0D0D"/>
          <w:szCs w:val="28"/>
        </w:rPr>
        <w:t>配</w:t>
      </w:r>
      <w:r w:rsidR="00BF5B00">
        <w:rPr>
          <w:rFonts w:ascii="標楷體" w:hAnsi="標楷體" w:hint="eastAsia"/>
          <w:color w:val="0D0D0D"/>
          <w:szCs w:val="28"/>
        </w:rPr>
        <w:t>合教育部體育署政策，積極</w:t>
      </w:r>
      <w:r w:rsidR="00BF5B00">
        <w:rPr>
          <w:rFonts w:ascii="標楷體" w:hAnsi="標楷體"/>
          <w:color w:val="0D0D0D"/>
          <w:szCs w:val="28"/>
        </w:rPr>
        <w:t>宣導水域安全，</w:t>
      </w:r>
      <w:r w:rsidR="00BF5B00">
        <w:rPr>
          <w:rFonts w:ascii="標楷體" w:hAnsi="標楷體" w:hint="eastAsia"/>
          <w:color w:val="0D0D0D"/>
          <w:szCs w:val="28"/>
        </w:rPr>
        <w:t>推動水域活動，</w:t>
      </w:r>
      <w:r w:rsidR="00DA2F41" w:rsidRPr="00DA2F41">
        <w:rPr>
          <w:rFonts w:ascii="標楷體" w:hAnsi="標楷體" w:hint="eastAsia"/>
          <w:color w:val="0D0D0D"/>
          <w:szCs w:val="28"/>
        </w:rPr>
        <w:t>包括游泳、獨木舟、浮潛、潛水等，以提供運動學習及體驗的機會,相關活動共辦理13梯次，422人</w:t>
      </w:r>
      <w:r w:rsidR="00A40AA8">
        <w:rPr>
          <w:rFonts w:ascii="標楷體" w:hAnsi="標楷體" w:hint="eastAsia"/>
          <w:color w:val="0D0D0D"/>
          <w:szCs w:val="28"/>
          <w:lang w:eastAsia="zh-HK"/>
        </w:rPr>
        <w:t>次</w:t>
      </w:r>
      <w:r w:rsidR="00DA2F41" w:rsidRPr="00DA2F41">
        <w:rPr>
          <w:rFonts w:ascii="標楷體" w:hAnsi="標楷體" w:hint="eastAsia"/>
          <w:color w:val="0D0D0D"/>
          <w:szCs w:val="28"/>
        </w:rPr>
        <w:t>參與</w:t>
      </w:r>
      <w:r w:rsidR="00023F9E">
        <w:rPr>
          <w:rFonts w:ascii="標楷體" w:hAnsi="標楷體" w:hint="eastAsia"/>
          <w:color w:val="0D0D0D"/>
          <w:szCs w:val="28"/>
        </w:rPr>
        <w:t>(</w:t>
      </w:r>
      <w:r w:rsidR="00023F9E">
        <w:rPr>
          <w:rFonts w:ascii="標楷體" w:hAnsi="標楷體" w:hint="eastAsia"/>
          <w:color w:val="0D0D0D"/>
          <w:szCs w:val="28"/>
          <w:lang w:eastAsia="zh-HK"/>
        </w:rPr>
        <w:t>請參閱表1-5-3)</w:t>
      </w:r>
      <w:r w:rsidR="00375FAD">
        <w:rPr>
          <w:rFonts w:ascii="標楷體" w:hAnsi="標楷體" w:hint="eastAsia"/>
          <w:color w:val="0D0D0D"/>
          <w:szCs w:val="28"/>
        </w:rPr>
        <w:t>；</w:t>
      </w:r>
      <w:r w:rsidR="00DA2F41" w:rsidRPr="00DA2F41">
        <w:rPr>
          <w:rFonts w:ascii="標楷體" w:hAnsi="標楷體" w:hint="eastAsia"/>
          <w:color w:val="0D0D0D"/>
          <w:szCs w:val="28"/>
        </w:rPr>
        <w:t>活動請參閱</w:t>
      </w:r>
      <w:r w:rsidR="00271A25">
        <w:rPr>
          <w:rFonts w:ascii="標楷體" w:hAnsi="標楷體"/>
          <w:color w:val="0D0D0D"/>
          <w:szCs w:val="28"/>
        </w:rPr>
        <w:t>【附件1-5-</w:t>
      </w:r>
      <w:r w:rsidR="00BF5B00">
        <w:rPr>
          <w:rFonts w:ascii="標楷體" w:hAnsi="標楷體" w:hint="eastAsia"/>
          <w:color w:val="0D0D0D"/>
          <w:szCs w:val="28"/>
        </w:rPr>
        <w:t>9</w:t>
      </w:r>
      <w:r w:rsidR="00271A25">
        <w:rPr>
          <w:rFonts w:ascii="標楷體" w:hAnsi="標楷體"/>
          <w:color w:val="0D0D0D"/>
          <w:szCs w:val="28"/>
        </w:rPr>
        <w:t>】</w:t>
      </w:r>
      <w:r w:rsidR="00375FAD">
        <w:rPr>
          <w:rFonts w:ascii="標楷體" w:hAnsi="標楷體" w:hint="eastAsia"/>
          <w:color w:val="0D0D0D"/>
          <w:szCs w:val="28"/>
        </w:rPr>
        <w:t>。</w:t>
      </w:r>
    </w:p>
    <w:p w14:paraId="2F440897" w14:textId="77777777" w:rsidR="00023F9E" w:rsidRPr="00F83E29" w:rsidRDefault="00023F9E" w:rsidP="00C07971">
      <w:pPr>
        <w:pStyle w:val="15"/>
        <w:ind w:leftChars="401" w:left="1549" w:hangingChars="152" w:hanging="426"/>
      </w:pPr>
      <w:r w:rsidRPr="00B43DB5">
        <w:rPr>
          <w:rFonts w:hint="eastAsia"/>
          <w:color w:val="FF0000"/>
        </w:rPr>
        <w:t>表</w:t>
      </w:r>
      <w:r>
        <w:rPr>
          <w:rFonts w:hint="eastAsia"/>
          <w:color w:val="FF0000"/>
        </w:rPr>
        <w:t>1-5-3</w:t>
      </w:r>
      <w:r w:rsidRPr="00B43DB5">
        <w:rPr>
          <w:rFonts w:hint="eastAsia"/>
          <w:color w:val="FF0000"/>
        </w:rPr>
        <w:t xml:space="preserve"> </w:t>
      </w:r>
      <w:r>
        <w:rPr>
          <w:rFonts w:hint="eastAsia"/>
          <w:color w:val="FF0000"/>
        </w:rPr>
        <w:t>辦理教育部活動推廣計畫</w:t>
      </w:r>
      <w:r w:rsidRPr="00B43DB5">
        <w:rPr>
          <w:rFonts w:hint="eastAsia"/>
          <w:color w:val="FF0000"/>
        </w:rPr>
        <w:t>成果</w:t>
      </w:r>
      <w:r>
        <w:rPr>
          <w:rFonts w:hint="eastAsia"/>
          <w:color w:val="FF0000"/>
          <w:lang w:eastAsia="zh-HK"/>
        </w:rPr>
        <w:t>統計</w:t>
      </w:r>
      <w:r w:rsidRPr="00B43DB5">
        <w:rPr>
          <w:rFonts w:hint="eastAsia"/>
          <w:color w:val="FF0000"/>
        </w:rPr>
        <w:t>表</w:t>
      </w:r>
    </w:p>
    <w:tbl>
      <w:tblPr>
        <w:tblStyle w:val="17"/>
        <w:tblpPr w:leftFromText="180" w:rightFromText="180" w:vertAnchor="text" w:horzAnchor="margin" w:tblpXSpec="center" w:tblpY="177"/>
        <w:tblW w:w="7508" w:type="dxa"/>
        <w:tblLook w:val="04A0" w:firstRow="1" w:lastRow="0" w:firstColumn="1" w:lastColumn="0" w:noHBand="0" w:noVBand="1"/>
      </w:tblPr>
      <w:tblGrid>
        <w:gridCol w:w="2830"/>
        <w:gridCol w:w="1560"/>
        <w:gridCol w:w="1417"/>
        <w:gridCol w:w="1701"/>
      </w:tblGrid>
      <w:tr w:rsidR="00023F9E" w:rsidRPr="00F83E29" w14:paraId="19C092FB" w14:textId="77777777" w:rsidTr="003C2A39">
        <w:trPr>
          <w:trHeight w:val="527"/>
        </w:trPr>
        <w:tc>
          <w:tcPr>
            <w:tcW w:w="2830" w:type="dxa"/>
          </w:tcPr>
          <w:p w14:paraId="600A48B1" w14:textId="77777777" w:rsidR="00023F9E" w:rsidRPr="00F83E29" w:rsidRDefault="00023F9E" w:rsidP="003C2A39">
            <w:pPr>
              <w:suppressAutoHyphens w:val="0"/>
              <w:jc w:val="center"/>
              <w:rPr>
                <w:rFonts w:ascii="標楷體" w:hAnsi="標楷體" w:cs="新細明體"/>
                <w:color w:val="FF0000"/>
                <w:kern w:val="0"/>
                <w:szCs w:val="28"/>
              </w:rPr>
            </w:pPr>
            <w:r w:rsidRPr="00F83E29">
              <w:rPr>
                <w:rFonts w:ascii="標楷體" w:hAnsi="標楷體"/>
                <w:color w:val="FF0000"/>
                <w:szCs w:val="28"/>
              </w:rPr>
              <w:t>教育部活動推廣計劃</w:t>
            </w:r>
          </w:p>
        </w:tc>
        <w:tc>
          <w:tcPr>
            <w:tcW w:w="1560" w:type="dxa"/>
          </w:tcPr>
          <w:p w14:paraId="0593A537" w14:textId="77777777" w:rsidR="00023F9E" w:rsidRPr="00F83E29" w:rsidRDefault="00023F9E" w:rsidP="003C2A39">
            <w:pPr>
              <w:suppressAutoHyphens w:val="0"/>
              <w:jc w:val="center"/>
              <w:rPr>
                <w:rFonts w:ascii="標楷體" w:hAnsi="標楷體" w:cs="新細明體"/>
                <w:color w:val="FF0000"/>
                <w:kern w:val="0"/>
                <w:szCs w:val="28"/>
              </w:rPr>
            </w:pPr>
            <w:r w:rsidRPr="00F83E29">
              <w:rPr>
                <w:rFonts w:ascii="標楷體" w:hAnsi="標楷體"/>
                <w:color w:val="FF0000"/>
                <w:kern w:val="0"/>
                <w:szCs w:val="28"/>
              </w:rPr>
              <w:t>辦理期間</w:t>
            </w:r>
            <w:r>
              <w:rPr>
                <w:rFonts w:ascii="標楷體" w:hAnsi="標楷體" w:hint="eastAsia"/>
                <w:color w:val="FF0000"/>
                <w:kern w:val="0"/>
                <w:szCs w:val="28"/>
              </w:rPr>
              <w:t>(學年度)</w:t>
            </w:r>
          </w:p>
        </w:tc>
        <w:tc>
          <w:tcPr>
            <w:tcW w:w="1417" w:type="dxa"/>
          </w:tcPr>
          <w:p w14:paraId="0C35EC93" w14:textId="77777777" w:rsidR="00023F9E" w:rsidRPr="00F83E29" w:rsidRDefault="00023F9E" w:rsidP="003C2A39">
            <w:pPr>
              <w:suppressAutoHyphens w:val="0"/>
              <w:jc w:val="center"/>
              <w:rPr>
                <w:rFonts w:ascii="標楷體" w:hAnsi="標楷體"/>
                <w:color w:val="FF0000"/>
                <w:kern w:val="0"/>
                <w:szCs w:val="28"/>
              </w:rPr>
            </w:pPr>
            <w:r w:rsidRPr="00F83E29">
              <w:rPr>
                <w:rFonts w:ascii="標楷體" w:hAnsi="標楷體" w:cs="新細明體"/>
                <w:color w:val="FF0000"/>
                <w:kern w:val="0"/>
                <w:szCs w:val="28"/>
              </w:rPr>
              <w:t>辦理梯次</w:t>
            </w:r>
          </w:p>
        </w:tc>
        <w:tc>
          <w:tcPr>
            <w:tcW w:w="1701" w:type="dxa"/>
          </w:tcPr>
          <w:p w14:paraId="0BC182B8" w14:textId="77777777" w:rsidR="00023F9E" w:rsidRPr="00F83E29" w:rsidRDefault="00023F9E" w:rsidP="003C2A39">
            <w:pPr>
              <w:suppressAutoHyphens w:val="0"/>
              <w:jc w:val="center"/>
              <w:rPr>
                <w:rFonts w:ascii="標楷體" w:hAnsi="標楷體" w:cs="新細明體"/>
                <w:color w:val="FF0000"/>
                <w:kern w:val="0"/>
                <w:szCs w:val="28"/>
              </w:rPr>
            </w:pPr>
            <w:r w:rsidRPr="00F83E29">
              <w:rPr>
                <w:rFonts w:ascii="標楷體" w:hAnsi="標楷體"/>
                <w:color w:val="FF0000"/>
                <w:kern w:val="0"/>
                <w:szCs w:val="28"/>
              </w:rPr>
              <w:t>參加人數</w:t>
            </w:r>
          </w:p>
        </w:tc>
      </w:tr>
      <w:tr w:rsidR="00023F9E" w:rsidRPr="00F83E29" w14:paraId="08020CA0" w14:textId="77777777" w:rsidTr="003C2A39">
        <w:trPr>
          <w:trHeight w:val="439"/>
        </w:trPr>
        <w:tc>
          <w:tcPr>
            <w:tcW w:w="2830" w:type="dxa"/>
          </w:tcPr>
          <w:p w14:paraId="0BD35B43" w14:textId="77777777" w:rsidR="00023F9E" w:rsidRPr="00F83E29" w:rsidRDefault="00023F9E" w:rsidP="00637CEE">
            <w:pPr>
              <w:suppressAutoHyphens w:val="0"/>
              <w:rPr>
                <w:rFonts w:ascii="標楷體" w:hAnsi="標楷體" w:cs="新細明體"/>
                <w:color w:val="FF0000"/>
                <w:kern w:val="0"/>
                <w:szCs w:val="28"/>
              </w:rPr>
            </w:pPr>
            <w:r w:rsidRPr="00F83E29">
              <w:rPr>
                <w:rFonts w:ascii="標楷體" w:hAnsi="標楷體" w:cs="細明體" w:hint="eastAsia"/>
                <w:color w:val="FF0000"/>
                <w:szCs w:val="28"/>
              </w:rPr>
              <w:t>潛水</w:t>
            </w:r>
          </w:p>
        </w:tc>
        <w:tc>
          <w:tcPr>
            <w:tcW w:w="1560" w:type="dxa"/>
          </w:tcPr>
          <w:p w14:paraId="4660D608" w14:textId="77777777" w:rsidR="00023F9E" w:rsidRPr="00F83E29" w:rsidRDefault="00023F9E" w:rsidP="003C2A39">
            <w:pPr>
              <w:suppressAutoHyphens w:val="0"/>
              <w:jc w:val="center"/>
              <w:rPr>
                <w:rFonts w:ascii="標楷體" w:hAnsi="標楷體" w:cs="新細明體"/>
                <w:color w:val="FF0000"/>
                <w:kern w:val="0"/>
                <w:szCs w:val="28"/>
              </w:rPr>
            </w:pPr>
            <w:r w:rsidRPr="00F83E29">
              <w:rPr>
                <w:rFonts w:ascii="標楷體" w:hAnsi="標楷體" w:cs="新細明體" w:hint="eastAsia"/>
                <w:color w:val="FF0000"/>
                <w:kern w:val="0"/>
                <w:szCs w:val="28"/>
              </w:rPr>
              <w:t>102</w:t>
            </w:r>
          </w:p>
        </w:tc>
        <w:tc>
          <w:tcPr>
            <w:tcW w:w="1417" w:type="dxa"/>
          </w:tcPr>
          <w:p w14:paraId="0BFFCFB2" w14:textId="77777777" w:rsidR="00023F9E" w:rsidRPr="00F83E29" w:rsidRDefault="00023F9E" w:rsidP="003C2A39">
            <w:pPr>
              <w:suppressAutoHyphens w:val="0"/>
              <w:jc w:val="center"/>
              <w:rPr>
                <w:rFonts w:ascii="標楷體" w:hAnsi="標楷體"/>
                <w:color w:val="FF0000"/>
                <w:kern w:val="0"/>
                <w:szCs w:val="28"/>
              </w:rPr>
            </w:pPr>
            <w:r w:rsidRPr="00F83E29">
              <w:rPr>
                <w:rFonts w:ascii="標楷體" w:hAnsi="標楷體" w:hint="eastAsia"/>
                <w:color w:val="FF0000"/>
                <w:kern w:val="0"/>
                <w:szCs w:val="28"/>
              </w:rPr>
              <w:t>3</w:t>
            </w:r>
          </w:p>
        </w:tc>
        <w:tc>
          <w:tcPr>
            <w:tcW w:w="1701" w:type="dxa"/>
          </w:tcPr>
          <w:p w14:paraId="6FCF8A85" w14:textId="057BCB4A" w:rsidR="00023F9E" w:rsidRPr="00F83E29" w:rsidRDefault="00023F9E" w:rsidP="003C2A39">
            <w:pPr>
              <w:suppressAutoHyphens w:val="0"/>
              <w:jc w:val="right"/>
              <w:rPr>
                <w:rFonts w:ascii="標楷體" w:hAnsi="標楷體"/>
                <w:color w:val="FF0000"/>
                <w:kern w:val="0"/>
                <w:szCs w:val="28"/>
              </w:rPr>
            </w:pPr>
            <w:r w:rsidRPr="00F83E29">
              <w:rPr>
                <w:rFonts w:ascii="標楷體" w:hAnsi="標楷體"/>
                <w:color w:val="FF0000"/>
                <w:kern w:val="0"/>
                <w:szCs w:val="28"/>
              </w:rPr>
              <w:t>36人</w:t>
            </w:r>
            <w:r w:rsidR="00A40AA8">
              <w:rPr>
                <w:rFonts w:ascii="標楷體" w:hAnsi="標楷體" w:hint="eastAsia"/>
                <w:color w:val="FF0000"/>
                <w:kern w:val="0"/>
                <w:szCs w:val="28"/>
                <w:lang w:eastAsia="zh-HK"/>
              </w:rPr>
              <w:t>次</w:t>
            </w:r>
          </w:p>
        </w:tc>
      </w:tr>
      <w:tr w:rsidR="00023F9E" w:rsidRPr="00F83E29" w14:paraId="1CA82C5F" w14:textId="77777777" w:rsidTr="003C2A39">
        <w:trPr>
          <w:trHeight w:val="435"/>
        </w:trPr>
        <w:tc>
          <w:tcPr>
            <w:tcW w:w="2830" w:type="dxa"/>
          </w:tcPr>
          <w:p w14:paraId="51AB16CA" w14:textId="77777777" w:rsidR="00023F9E" w:rsidRPr="00F83E29" w:rsidRDefault="00023F9E" w:rsidP="00637CEE">
            <w:pPr>
              <w:suppressAutoHyphens w:val="0"/>
              <w:rPr>
                <w:rFonts w:ascii="標楷體" w:hAnsi="標楷體" w:cs="新細明體"/>
                <w:color w:val="FF0000"/>
                <w:kern w:val="0"/>
                <w:szCs w:val="28"/>
              </w:rPr>
            </w:pPr>
            <w:r w:rsidRPr="00F83E29">
              <w:rPr>
                <w:rFonts w:ascii="標楷體" w:hAnsi="標楷體" w:hint="eastAsia"/>
                <w:color w:val="FF0000"/>
                <w:szCs w:val="28"/>
              </w:rPr>
              <w:t>獨木舟</w:t>
            </w:r>
          </w:p>
        </w:tc>
        <w:tc>
          <w:tcPr>
            <w:tcW w:w="1560" w:type="dxa"/>
          </w:tcPr>
          <w:p w14:paraId="2B9613DB" w14:textId="77777777" w:rsidR="00023F9E" w:rsidRPr="00F83E29" w:rsidRDefault="00023F9E" w:rsidP="003C2A39">
            <w:pPr>
              <w:suppressAutoHyphens w:val="0"/>
              <w:jc w:val="center"/>
              <w:rPr>
                <w:rFonts w:ascii="標楷體" w:hAnsi="標楷體" w:cs="新細明體"/>
                <w:color w:val="FF0000"/>
                <w:kern w:val="0"/>
                <w:szCs w:val="28"/>
              </w:rPr>
            </w:pPr>
            <w:r w:rsidRPr="00F83E29">
              <w:rPr>
                <w:rFonts w:ascii="標楷體" w:hAnsi="標楷體" w:cs="新細明體" w:hint="eastAsia"/>
                <w:color w:val="FF0000"/>
                <w:kern w:val="0"/>
                <w:szCs w:val="28"/>
              </w:rPr>
              <w:t>102-</w:t>
            </w:r>
            <w:r w:rsidRPr="00F83E29">
              <w:rPr>
                <w:rFonts w:ascii="標楷體" w:hAnsi="標楷體" w:cs="新細明體"/>
                <w:color w:val="FF0000"/>
                <w:kern w:val="0"/>
                <w:szCs w:val="28"/>
              </w:rPr>
              <w:t>104</w:t>
            </w:r>
          </w:p>
        </w:tc>
        <w:tc>
          <w:tcPr>
            <w:tcW w:w="1417" w:type="dxa"/>
          </w:tcPr>
          <w:p w14:paraId="3784958C" w14:textId="77777777" w:rsidR="00023F9E" w:rsidRPr="00F83E29" w:rsidRDefault="00023F9E" w:rsidP="003C2A39">
            <w:pPr>
              <w:suppressAutoHyphens w:val="0"/>
              <w:jc w:val="center"/>
              <w:rPr>
                <w:rFonts w:ascii="標楷體" w:hAnsi="標楷體"/>
                <w:color w:val="FF0000"/>
                <w:kern w:val="0"/>
                <w:szCs w:val="28"/>
              </w:rPr>
            </w:pPr>
            <w:r w:rsidRPr="00F83E29">
              <w:rPr>
                <w:rFonts w:ascii="標楷體" w:hAnsi="標楷體" w:hint="eastAsia"/>
                <w:color w:val="FF0000"/>
                <w:kern w:val="0"/>
                <w:szCs w:val="28"/>
              </w:rPr>
              <w:t>9</w:t>
            </w:r>
          </w:p>
        </w:tc>
        <w:tc>
          <w:tcPr>
            <w:tcW w:w="1701" w:type="dxa"/>
          </w:tcPr>
          <w:p w14:paraId="7469DF4B" w14:textId="67B7DBD2" w:rsidR="00023F9E" w:rsidRPr="00F83E29" w:rsidRDefault="00023F9E" w:rsidP="003C2A39">
            <w:pPr>
              <w:suppressAutoHyphens w:val="0"/>
              <w:jc w:val="right"/>
              <w:rPr>
                <w:rFonts w:ascii="標楷體" w:hAnsi="標楷體"/>
                <w:color w:val="FF0000"/>
                <w:kern w:val="0"/>
                <w:szCs w:val="28"/>
              </w:rPr>
            </w:pPr>
            <w:r w:rsidRPr="00F83E29">
              <w:rPr>
                <w:rFonts w:ascii="標楷體" w:hAnsi="標楷體" w:hint="eastAsia"/>
                <w:color w:val="FF0000"/>
                <w:kern w:val="0"/>
                <w:szCs w:val="28"/>
              </w:rPr>
              <w:t>360人</w:t>
            </w:r>
            <w:r w:rsidR="00A40AA8">
              <w:rPr>
                <w:rFonts w:ascii="標楷體" w:hAnsi="標楷體" w:hint="eastAsia"/>
                <w:color w:val="FF0000"/>
                <w:kern w:val="0"/>
                <w:szCs w:val="28"/>
                <w:lang w:eastAsia="zh-HK"/>
              </w:rPr>
              <w:t>次</w:t>
            </w:r>
          </w:p>
        </w:tc>
      </w:tr>
      <w:tr w:rsidR="00023F9E" w:rsidRPr="00F83E29" w14:paraId="0DC09391" w14:textId="77777777" w:rsidTr="003C2A39">
        <w:trPr>
          <w:trHeight w:val="403"/>
        </w:trPr>
        <w:tc>
          <w:tcPr>
            <w:tcW w:w="2830" w:type="dxa"/>
          </w:tcPr>
          <w:p w14:paraId="7ABAF02E" w14:textId="77777777" w:rsidR="00023F9E" w:rsidRPr="00F83E29" w:rsidRDefault="00023F9E" w:rsidP="00637CEE">
            <w:pPr>
              <w:suppressAutoHyphens w:val="0"/>
              <w:rPr>
                <w:rFonts w:ascii="標楷體" w:hAnsi="標楷體" w:cs="新細明體"/>
                <w:color w:val="FF0000"/>
                <w:kern w:val="0"/>
                <w:szCs w:val="28"/>
              </w:rPr>
            </w:pPr>
            <w:r w:rsidRPr="00F83E29">
              <w:rPr>
                <w:rFonts w:ascii="標楷體" w:hAnsi="標楷體" w:cs="細明體" w:hint="eastAsia"/>
                <w:color w:val="FF0000"/>
                <w:szCs w:val="28"/>
              </w:rPr>
              <w:t>浮潛</w:t>
            </w:r>
          </w:p>
        </w:tc>
        <w:tc>
          <w:tcPr>
            <w:tcW w:w="1560" w:type="dxa"/>
          </w:tcPr>
          <w:p w14:paraId="709D1356" w14:textId="77777777" w:rsidR="00023F9E" w:rsidRPr="00F83E29" w:rsidRDefault="00023F9E" w:rsidP="003C2A39">
            <w:pPr>
              <w:suppressAutoHyphens w:val="0"/>
              <w:jc w:val="center"/>
              <w:rPr>
                <w:rFonts w:ascii="標楷體" w:hAnsi="標楷體" w:cs="新細明體"/>
                <w:color w:val="FF0000"/>
                <w:kern w:val="0"/>
                <w:szCs w:val="28"/>
              </w:rPr>
            </w:pPr>
            <w:r w:rsidRPr="00F83E29">
              <w:rPr>
                <w:rFonts w:ascii="標楷體" w:hAnsi="標楷體" w:cs="新細明體"/>
                <w:color w:val="FF0000"/>
                <w:kern w:val="0"/>
                <w:szCs w:val="28"/>
              </w:rPr>
              <w:t>104</w:t>
            </w:r>
          </w:p>
        </w:tc>
        <w:tc>
          <w:tcPr>
            <w:tcW w:w="1417" w:type="dxa"/>
          </w:tcPr>
          <w:p w14:paraId="54FBC98B" w14:textId="77777777" w:rsidR="00023F9E" w:rsidRPr="00F83E29" w:rsidRDefault="00023F9E" w:rsidP="003C2A39">
            <w:pPr>
              <w:suppressAutoHyphens w:val="0"/>
              <w:jc w:val="center"/>
              <w:rPr>
                <w:rFonts w:ascii="標楷體" w:hAnsi="標楷體"/>
                <w:color w:val="FF0000"/>
                <w:kern w:val="0"/>
                <w:szCs w:val="28"/>
              </w:rPr>
            </w:pPr>
            <w:r w:rsidRPr="00F83E29">
              <w:rPr>
                <w:rFonts w:ascii="標楷體" w:hAnsi="標楷體" w:hint="eastAsia"/>
                <w:color w:val="FF0000"/>
                <w:kern w:val="0"/>
                <w:szCs w:val="28"/>
              </w:rPr>
              <w:t>1</w:t>
            </w:r>
          </w:p>
        </w:tc>
        <w:tc>
          <w:tcPr>
            <w:tcW w:w="1701" w:type="dxa"/>
          </w:tcPr>
          <w:p w14:paraId="5A6FCAB6" w14:textId="46B81465" w:rsidR="00023F9E" w:rsidRPr="00F83E29" w:rsidRDefault="00023F9E" w:rsidP="003C2A39">
            <w:pPr>
              <w:suppressAutoHyphens w:val="0"/>
              <w:jc w:val="right"/>
              <w:rPr>
                <w:rFonts w:ascii="標楷體" w:hAnsi="標楷體"/>
                <w:color w:val="FF0000"/>
                <w:kern w:val="0"/>
                <w:szCs w:val="28"/>
              </w:rPr>
            </w:pPr>
            <w:r w:rsidRPr="00F83E29">
              <w:rPr>
                <w:rFonts w:ascii="標楷體" w:hAnsi="標楷體" w:hint="eastAsia"/>
                <w:color w:val="FF0000"/>
                <w:kern w:val="0"/>
                <w:szCs w:val="28"/>
              </w:rPr>
              <w:t>26人</w:t>
            </w:r>
            <w:r w:rsidR="00A40AA8">
              <w:rPr>
                <w:rFonts w:ascii="標楷體" w:hAnsi="標楷體" w:hint="eastAsia"/>
                <w:color w:val="FF0000"/>
                <w:kern w:val="0"/>
                <w:szCs w:val="28"/>
                <w:lang w:eastAsia="zh-HK"/>
              </w:rPr>
              <w:t>次</w:t>
            </w:r>
          </w:p>
        </w:tc>
      </w:tr>
    </w:tbl>
    <w:p w14:paraId="2FE9E749" w14:textId="77777777" w:rsidR="00B070FE" w:rsidRDefault="00B070FE" w:rsidP="00E80DDB">
      <w:pPr>
        <w:spacing w:line="500" w:lineRule="exact"/>
        <w:ind w:leftChars="101" w:left="566" w:hangingChars="101" w:hanging="283"/>
        <w:jc w:val="both"/>
        <w:rPr>
          <w:rFonts w:ascii="標楷體" w:hAnsi="標楷體"/>
          <w:color w:val="0D0D0D"/>
          <w:szCs w:val="28"/>
        </w:rPr>
      </w:pPr>
    </w:p>
    <w:p w14:paraId="3B5AAB8B" w14:textId="77777777" w:rsidR="00BF5B00" w:rsidRDefault="00BF5B00">
      <w:pPr>
        <w:spacing w:line="500" w:lineRule="exact"/>
        <w:jc w:val="both"/>
        <w:rPr>
          <w:rFonts w:ascii="標楷體" w:hAnsi="標楷體"/>
          <w:b/>
          <w:color w:val="0D0D0D"/>
          <w:szCs w:val="28"/>
          <w:shd w:val="clear" w:color="auto" w:fill="FFFF00"/>
        </w:rPr>
      </w:pPr>
    </w:p>
    <w:p w14:paraId="2073CD0A" w14:textId="77777777" w:rsidR="00023F9E" w:rsidRDefault="00023F9E">
      <w:pPr>
        <w:spacing w:line="500" w:lineRule="exact"/>
        <w:jc w:val="both"/>
        <w:rPr>
          <w:rFonts w:ascii="標楷體" w:hAnsi="標楷體"/>
          <w:b/>
          <w:color w:val="0D0D0D"/>
          <w:szCs w:val="28"/>
          <w:shd w:val="clear" w:color="auto" w:fill="FFFF00"/>
        </w:rPr>
      </w:pPr>
    </w:p>
    <w:p w14:paraId="158DAE6F" w14:textId="77777777" w:rsidR="00023F9E" w:rsidRDefault="00023F9E">
      <w:pPr>
        <w:spacing w:line="500" w:lineRule="exact"/>
        <w:jc w:val="both"/>
        <w:rPr>
          <w:rFonts w:ascii="標楷體" w:hAnsi="標楷體"/>
          <w:b/>
          <w:color w:val="0D0D0D"/>
          <w:szCs w:val="28"/>
          <w:shd w:val="clear" w:color="auto" w:fill="FFFF00"/>
        </w:rPr>
      </w:pPr>
    </w:p>
    <w:p w14:paraId="77699BD5" w14:textId="77777777" w:rsidR="00023F9E" w:rsidRDefault="00023F9E">
      <w:pPr>
        <w:spacing w:line="500" w:lineRule="exact"/>
        <w:jc w:val="both"/>
        <w:rPr>
          <w:rFonts w:ascii="標楷體" w:hAnsi="標楷體"/>
          <w:b/>
          <w:color w:val="0D0D0D"/>
          <w:szCs w:val="28"/>
          <w:shd w:val="clear" w:color="auto" w:fill="FFFF00"/>
        </w:rPr>
      </w:pPr>
    </w:p>
    <w:p w14:paraId="298C2D78" w14:textId="77777777"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lastRenderedPageBreak/>
        <w:t>1-6</w:t>
      </w:r>
      <w:r w:rsidR="00321BC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學院自我定位下之院務發展計畫與特色規劃為何？</w:t>
      </w:r>
    </w:p>
    <w:p w14:paraId="01B92E70" w14:textId="77777777" w:rsidR="00B070FE" w:rsidRDefault="00271A25" w:rsidP="00E80DDB">
      <w:pPr>
        <w:spacing w:line="500" w:lineRule="exact"/>
        <w:ind w:firstLineChars="200" w:firstLine="560"/>
        <w:jc w:val="both"/>
        <w:rPr>
          <w:rFonts w:ascii="標楷體" w:hAnsi="標楷體"/>
          <w:color w:val="0D0D0D"/>
          <w:szCs w:val="28"/>
          <w:lang w:eastAsia="zh-HK"/>
        </w:rPr>
      </w:pPr>
      <w:r>
        <w:rPr>
          <w:rFonts w:ascii="標楷體" w:hAnsi="標楷體"/>
          <w:color w:val="0D0D0D"/>
          <w:szCs w:val="28"/>
          <w:lang w:eastAsia="zh-HK"/>
        </w:rPr>
        <w:t>本校競技學院、</w:t>
      </w:r>
      <w:r w:rsidR="00E9328B">
        <w:rPr>
          <w:rFonts w:ascii="標楷體" w:hAnsi="標楷體"/>
          <w:color w:val="0D0D0D"/>
          <w:szCs w:val="28"/>
          <w:lang w:eastAsia="zh-HK"/>
        </w:rPr>
        <w:t>運動與健康科學學院</w:t>
      </w:r>
      <w:r w:rsidR="00E9328B">
        <w:rPr>
          <w:rFonts w:ascii="標楷體" w:hAnsi="標楷體" w:hint="eastAsia"/>
          <w:color w:val="0D0D0D"/>
          <w:szCs w:val="28"/>
          <w:lang w:eastAsia="zh-HK"/>
        </w:rPr>
        <w:t>、管理學院及</w:t>
      </w:r>
      <w:r>
        <w:rPr>
          <w:rFonts w:ascii="標楷體" w:hAnsi="標楷體"/>
          <w:color w:val="0D0D0D"/>
          <w:szCs w:val="28"/>
          <w:lang w:eastAsia="zh-HK"/>
        </w:rPr>
        <w:t>體育學院的</w:t>
      </w:r>
      <w:r w:rsidR="00E9328B">
        <w:rPr>
          <w:rFonts w:ascii="標楷體" w:hAnsi="標楷體" w:hint="eastAsia"/>
          <w:color w:val="0D0D0D"/>
          <w:szCs w:val="28"/>
          <w:lang w:eastAsia="zh-HK"/>
        </w:rPr>
        <w:t>自我定位、</w:t>
      </w:r>
      <w:r>
        <w:rPr>
          <w:rFonts w:ascii="標楷體" w:hAnsi="標楷體"/>
          <w:color w:val="0D0D0D"/>
          <w:szCs w:val="28"/>
          <w:lang w:eastAsia="zh-HK"/>
        </w:rPr>
        <w:t>院務發展</w:t>
      </w:r>
      <w:r w:rsidR="00E9328B">
        <w:rPr>
          <w:rFonts w:ascii="標楷體" w:hAnsi="標楷體" w:hint="eastAsia"/>
          <w:color w:val="0D0D0D"/>
          <w:szCs w:val="28"/>
          <w:lang w:eastAsia="zh-HK"/>
        </w:rPr>
        <w:t>計畫</w:t>
      </w:r>
      <w:r>
        <w:rPr>
          <w:rFonts w:ascii="標楷體" w:hAnsi="標楷體"/>
          <w:color w:val="0D0D0D"/>
          <w:szCs w:val="28"/>
          <w:lang w:eastAsia="zh-HK"/>
        </w:rPr>
        <w:t>與特色規劃</w:t>
      </w:r>
      <w:r w:rsidR="00E9328B">
        <w:rPr>
          <w:rFonts w:ascii="標楷體" w:hAnsi="標楷體" w:hint="eastAsia"/>
          <w:color w:val="0D0D0D"/>
          <w:szCs w:val="28"/>
          <w:lang w:eastAsia="zh-HK"/>
        </w:rPr>
        <w:t>，</w:t>
      </w:r>
      <w:r w:rsidR="001417E3">
        <w:rPr>
          <w:rFonts w:ascii="標楷體" w:hAnsi="標楷體"/>
          <w:color w:val="222222"/>
          <w:szCs w:val="28"/>
          <w:shd w:val="clear" w:color="auto" w:fill="FFFFFF"/>
        </w:rPr>
        <w:t>詳細</w:t>
      </w:r>
      <w:r w:rsidR="001417E3">
        <w:rPr>
          <w:rFonts w:ascii="標楷體" w:hAnsi="標楷體" w:hint="eastAsia"/>
          <w:color w:val="222222"/>
          <w:szCs w:val="28"/>
          <w:shd w:val="clear" w:color="auto" w:fill="FFFFFF"/>
        </w:rPr>
        <w:t>院務發展</w:t>
      </w:r>
      <w:r w:rsidR="001417E3">
        <w:rPr>
          <w:rFonts w:ascii="標楷體" w:hAnsi="標楷體"/>
          <w:color w:val="222222"/>
          <w:szCs w:val="28"/>
          <w:shd w:val="clear" w:color="auto" w:fill="FFFFFF"/>
        </w:rPr>
        <w:t>計畫內容</w:t>
      </w:r>
      <w:r w:rsidR="001417E3" w:rsidRPr="00E80DDB">
        <w:rPr>
          <w:rFonts w:ascii="標楷體" w:hAnsi="標楷體"/>
          <w:color w:val="000000" w:themeColor="text1"/>
          <w:szCs w:val="28"/>
          <w:shd w:val="clear" w:color="auto" w:fill="FFFFFF"/>
        </w:rPr>
        <w:t>請參閱【附件1-6-1】</w:t>
      </w:r>
      <w:r w:rsidR="001417E3">
        <w:rPr>
          <w:rFonts w:ascii="標楷體" w:hAnsi="標楷體" w:hint="eastAsia"/>
          <w:color w:val="000000" w:themeColor="text1"/>
          <w:szCs w:val="28"/>
          <w:shd w:val="clear" w:color="auto" w:fill="FFFFFF"/>
        </w:rPr>
        <w:t>，</w:t>
      </w:r>
      <w:r w:rsidR="00E9328B">
        <w:rPr>
          <w:rFonts w:ascii="標楷體" w:hAnsi="標楷體" w:hint="eastAsia"/>
          <w:color w:val="0D0D0D"/>
          <w:szCs w:val="28"/>
          <w:lang w:eastAsia="zh-HK"/>
        </w:rPr>
        <w:t>簡述如下：</w:t>
      </w:r>
    </w:p>
    <w:p w14:paraId="383729FF" w14:textId="77777777" w:rsidR="00B070FE" w:rsidRDefault="00E9328B">
      <w:pPr>
        <w:spacing w:line="500" w:lineRule="exact"/>
        <w:jc w:val="both"/>
      </w:pPr>
      <w:r>
        <w:rPr>
          <w:rFonts w:ascii="標楷體" w:hAnsi="標楷體" w:hint="eastAsia"/>
          <w:b/>
          <w:color w:val="0D0D0D"/>
          <w:szCs w:val="28"/>
        </w:rPr>
        <w:t>(</w:t>
      </w:r>
      <w:r w:rsidR="00271A25">
        <w:rPr>
          <w:rFonts w:ascii="標楷體" w:hAnsi="標楷體"/>
          <w:b/>
          <w:color w:val="0D0D0D"/>
          <w:szCs w:val="28"/>
          <w:lang w:eastAsia="zh-HK"/>
        </w:rPr>
        <w:t>一</w:t>
      </w:r>
      <w:r>
        <w:rPr>
          <w:rFonts w:ascii="標楷體" w:hAnsi="標楷體" w:hint="eastAsia"/>
          <w:b/>
          <w:color w:val="0D0D0D"/>
          <w:szCs w:val="28"/>
          <w:lang w:eastAsia="zh-HK"/>
        </w:rPr>
        <w:t>)</w:t>
      </w:r>
      <w:r w:rsidR="00271A25">
        <w:rPr>
          <w:rFonts w:ascii="標楷體" w:hAnsi="標楷體"/>
          <w:b/>
          <w:color w:val="0D0D0D"/>
          <w:szCs w:val="28"/>
          <w:lang w:eastAsia="zh-HK"/>
        </w:rPr>
        <w:t>競技學院</w:t>
      </w:r>
    </w:p>
    <w:p w14:paraId="3752F508" w14:textId="77777777" w:rsidR="00B070FE" w:rsidRDefault="00E9328B" w:rsidP="00E80DDB">
      <w:pPr>
        <w:shd w:val="clear" w:color="auto" w:fill="FFFFFF"/>
        <w:spacing w:line="500" w:lineRule="exact"/>
        <w:ind w:leftChars="101" w:left="283"/>
        <w:jc w:val="both"/>
      </w:pPr>
      <w:r>
        <w:rPr>
          <w:rFonts w:ascii="標楷體" w:hAnsi="標楷體" w:hint="eastAsia"/>
          <w:b/>
          <w:color w:val="222222"/>
          <w:szCs w:val="28"/>
        </w:rPr>
        <w:t>1.</w:t>
      </w:r>
      <w:r w:rsidR="00C407C4">
        <w:rPr>
          <w:rFonts w:ascii="標楷體" w:hAnsi="標楷體" w:hint="eastAsia"/>
          <w:b/>
          <w:color w:val="222222"/>
          <w:szCs w:val="28"/>
        </w:rPr>
        <w:t>學院</w:t>
      </w:r>
      <w:r>
        <w:rPr>
          <w:rFonts w:ascii="標楷體" w:hAnsi="標楷體" w:hint="eastAsia"/>
          <w:b/>
          <w:color w:val="222222"/>
          <w:szCs w:val="28"/>
        </w:rPr>
        <w:t>自我</w:t>
      </w:r>
      <w:r w:rsidR="00271A25">
        <w:rPr>
          <w:rFonts w:ascii="標楷體" w:hAnsi="標楷體"/>
          <w:b/>
          <w:color w:val="222222"/>
          <w:szCs w:val="28"/>
        </w:rPr>
        <w:t>定位</w:t>
      </w:r>
      <w:r>
        <w:rPr>
          <w:rFonts w:ascii="標楷體" w:hAnsi="標楷體" w:hint="eastAsia"/>
          <w:b/>
          <w:color w:val="222222"/>
          <w:szCs w:val="28"/>
        </w:rPr>
        <w:t>：</w:t>
      </w:r>
      <w:r w:rsidRPr="00E80DDB">
        <w:rPr>
          <w:rFonts w:ascii="標楷體" w:hAnsi="標楷體" w:hint="eastAsia"/>
          <w:color w:val="222222"/>
          <w:szCs w:val="28"/>
        </w:rPr>
        <w:t>競技學院</w:t>
      </w:r>
      <w:r w:rsidR="00271A25">
        <w:rPr>
          <w:rFonts w:ascii="標楷體" w:hAnsi="標楷體"/>
          <w:color w:val="222222"/>
          <w:szCs w:val="28"/>
          <w:shd w:val="clear" w:color="auto" w:fill="FFFFFF"/>
        </w:rPr>
        <w:t>自我定位為「強化競技運動，挑戰體能極致」。</w:t>
      </w:r>
    </w:p>
    <w:p w14:paraId="048EF2C6" w14:textId="77777777" w:rsidR="00B070FE" w:rsidRDefault="00E9328B" w:rsidP="00E80DDB">
      <w:pPr>
        <w:shd w:val="clear" w:color="auto" w:fill="FFFFFF"/>
        <w:spacing w:line="500" w:lineRule="exact"/>
        <w:ind w:leftChars="101" w:left="283"/>
        <w:jc w:val="both"/>
      </w:pPr>
      <w:r>
        <w:rPr>
          <w:rFonts w:ascii="標楷體" w:hAnsi="標楷體" w:hint="eastAsia"/>
          <w:b/>
          <w:color w:val="222222"/>
          <w:szCs w:val="28"/>
        </w:rPr>
        <w:t>2.</w:t>
      </w:r>
      <w:r w:rsidR="00271A25">
        <w:rPr>
          <w:rFonts w:ascii="標楷體" w:hAnsi="標楷體"/>
          <w:b/>
          <w:color w:val="222222"/>
          <w:szCs w:val="28"/>
        </w:rPr>
        <w:t>學院發展計畫</w:t>
      </w:r>
      <w:r>
        <w:rPr>
          <w:rFonts w:ascii="標楷體" w:hAnsi="標楷體" w:hint="eastAsia"/>
          <w:b/>
          <w:color w:val="222222"/>
          <w:szCs w:val="28"/>
        </w:rPr>
        <w:t>：</w:t>
      </w:r>
      <w:r>
        <w:rPr>
          <w:rFonts w:ascii="標楷體" w:hAnsi="標楷體" w:hint="eastAsia"/>
          <w:color w:val="222222"/>
          <w:szCs w:val="28"/>
          <w:shd w:val="clear" w:color="auto" w:fill="FFFFFF"/>
        </w:rPr>
        <w:t>競技學院</w:t>
      </w:r>
      <w:r w:rsidR="00271A25">
        <w:rPr>
          <w:rFonts w:ascii="標楷體" w:hAnsi="標楷體"/>
          <w:color w:val="222222"/>
          <w:szCs w:val="28"/>
          <w:shd w:val="clear" w:color="auto" w:fill="FFFFFF"/>
        </w:rPr>
        <w:t>依據自我定位，經院務會議討論後</w:t>
      </w:r>
      <w:r>
        <w:rPr>
          <w:rFonts w:ascii="標楷體" w:hAnsi="標楷體" w:hint="eastAsia"/>
          <w:color w:val="222222"/>
          <w:szCs w:val="28"/>
          <w:shd w:val="clear" w:color="auto" w:fill="FFFFFF"/>
        </w:rPr>
        <w:t>，</w:t>
      </w:r>
      <w:r w:rsidR="00271A25">
        <w:rPr>
          <w:rFonts w:ascii="標楷體" w:hAnsi="標楷體"/>
          <w:color w:val="222222"/>
          <w:szCs w:val="28"/>
          <w:shd w:val="clear" w:color="auto" w:fill="FFFFFF"/>
        </w:rPr>
        <w:t>研訂發展計畫綱要如下</w:t>
      </w:r>
      <w:r w:rsidR="001417E3">
        <w:rPr>
          <w:rFonts w:ascii="新細明體" w:eastAsia="新細明體" w:hAnsi="新細明體" w:hint="eastAsia"/>
          <w:color w:val="222222"/>
          <w:szCs w:val="28"/>
          <w:shd w:val="clear" w:color="auto" w:fill="FFFFFF"/>
        </w:rPr>
        <w:t>：</w:t>
      </w:r>
    </w:p>
    <w:p w14:paraId="7B04589D" w14:textId="77777777" w:rsidR="00B070FE" w:rsidRDefault="00E9328B" w:rsidP="00E80DDB">
      <w:pPr>
        <w:pStyle w:val="a7"/>
        <w:widowControl/>
        <w:shd w:val="clear" w:color="auto" w:fill="FFFFFF"/>
        <w:suppressAutoHyphens w:val="0"/>
        <w:spacing w:line="500" w:lineRule="exact"/>
        <w:ind w:leftChars="102" w:left="709" w:hangingChars="151" w:hanging="423"/>
        <w:jc w:val="both"/>
        <w:textAlignment w:val="auto"/>
        <w:rPr>
          <w:rFonts w:ascii="標楷體" w:eastAsia="標楷體" w:hAnsi="標楷體" w:cs="Times New Roman"/>
          <w:color w:val="222222"/>
          <w:kern w:val="0"/>
          <w:sz w:val="28"/>
          <w:szCs w:val="28"/>
        </w:rPr>
      </w:pPr>
      <w:r w:rsidRPr="00395B90">
        <w:rPr>
          <w:rFonts w:ascii="標楷體" w:eastAsia="標楷體" w:hAnsi="標楷體" w:cs="Times New Roman" w:hint="eastAsia"/>
          <w:color w:val="222222"/>
          <w:kern w:val="0"/>
          <w:sz w:val="28"/>
          <w:szCs w:val="28"/>
        </w:rPr>
        <w:t>(1)</w:t>
      </w:r>
      <w:r w:rsidR="00271A25">
        <w:rPr>
          <w:rFonts w:ascii="標楷體" w:eastAsia="標楷體" w:hAnsi="標楷體" w:cs="Times New Roman"/>
          <w:color w:val="222222"/>
          <w:kern w:val="0"/>
          <w:sz w:val="28"/>
          <w:szCs w:val="28"/>
        </w:rPr>
        <w:t>強化教學訓練，增加國際賽會奪牌</w:t>
      </w:r>
      <w:r>
        <w:rPr>
          <w:rFonts w:ascii="標楷體" w:eastAsia="標楷體" w:hAnsi="標楷體" w:cs="Times New Roman" w:hint="eastAsia"/>
          <w:color w:val="222222"/>
          <w:kern w:val="0"/>
          <w:sz w:val="28"/>
          <w:szCs w:val="28"/>
        </w:rPr>
        <w:t>。</w:t>
      </w:r>
    </w:p>
    <w:p w14:paraId="70C87233" w14:textId="77777777" w:rsidR="00B070FE" w:rsidRDefault="00E9328B" w:rsidP="00E80DDB">
      <w:pPr>
        <w:pStyle w:val="a7"/>
        <w:widowControl/>
        <w:shd w:val="clear" w:color="auto" w:fill="FFFFFF"/>
        <w:suppressAutoHyphens w:val="0"/>
        <w:spacing w:line="500" w:lineRule="exact"/>
        <w:ind w:leftChars="102" w:left="709" w:hangingChars="151" w:hanging="423"/>
        <w:jc w:val="both"/>
        <w:textAlignment w:val="auto"/>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(2)</w:t>
      </w:r>
      <w:r w:rsidR="00271A25">
        <w:rPr>
          <w:rFonts w:ascii="標楷體" w:eastAsia="標楷體" w:hAnsi="標楷體" w:cs="Times New Roman"/>
          <w:color w:val="222222"/>
          <w:kern w:val="0"/>
          <w:sz w:val="28"/>
          <w:szCs w:val="28"/>
        </w:rPr>
        <w:t>強化競技科研，提升訓練效益</w:t>
      </w:r>
      <w:r>
        <w:rPr>
          <w:rFonts w:ascii="標楷體" w:eastAsia="標楷體" w:hAnsi="標楷體" w:cs="Times New Roman" w:hint="eastAsia"/>
          <w:color w:val="222222"/>
          <w:kern w:val="0"/>
          <w:sz w:val="28"/>
          <w:szCs w:val="28"/>
        </w:rPr>
        <w:t>。</w:t>
      </w:r>
    </w:p>
    <w:p w14:paraId="54D1EF69" w14:textId="77777777" w:rsidR="00B070FE" w:rsidRDefault="00E9328B" w:rsidP="00E80DDB">
      <w:pPr>
        <w:pStyle w:val="a7"/>
        <w:widowControl/>
        <w:shd w:val="clear" w:color="auto" w:fill="FFFFFF"/>
        <w:suppressAutoHyphens w:val="0"/>
        <w:spacing w:line="500" w:lineRule="exact"/>
        <w:ind w:leftChars="102" w:left="709" w:hangingChars="151" w:hanging="423"/>
        <w:jc w:val="both"/>
        <w:textAlignment w:val="auto"/>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(3)</w:t>
      </w:r>
      <w:r w:rsidR="00271A25">
        <w:rPr>
          <w:rFonts w:ascii="標楷體" w:eastAsia="標楷體" w:hAnsi="標楷體" w:cs="Times New Roman"/>
          <w:color w:val="222222"/>
          <w:kern w:val="0"/>
          <w:sz w:val="28"/>
          <w:szCs w:val="28"/>
        </w:rPr>
        <w:t>培育科研人才，增加實務經驗能力</w:t>
      </w:r>
      <w:r>
        <w:rPr>
          <w:rFonts w:ascii="標楷體" w:eastAsia="標楷體" w:hAnsi="標楷體" w:cs="Times New Roman" w:hint="eastAsia"/>
          <w:color w:val="222222"/>
          <w:kern w:val="0"/>
          <w:sz w:val="28"/>
          <w:szCs w:val="28"/>
        </w:rPr>
        <w:t>。</w:t>
      </w:r>
    </w:p>
    <w:p w14:paraId="14DA63BE" w14:textId="77777777" w:rsidR="00B070FE" w:rsidRDefault="00E9328B" w:rsidP="00E80DDB">
      <w:pPr>
        <w:shd w:val="clear" w:color="auto" w:fill="FFFFFF"/>
        <w:spacing w:line="500" w:lineRule="exact"/>
        <w:ind w:leftChars="101" w:left="566" w:hangingChars="101" w:hanging="283"/>
        <w:jc w:val="both"/>
      </w:pPr>
      <w:r>
        <w:rPr>
          <w:rFonts w:ascii="標楷體" w:hAnsi="標楷體" w:hint="eastAsia"/>
          <w:b/>
          <w:color w:val="222222"/>
          <w:szCs w:val="28"/>
        </w:rPr>
        <w:t>3.</w:t>
      </w:r>
      <w:r w:rsidR="00271A25">
        <w:rPr>
          <w:rFonts w:ascii="標楷體" w:hAnsi="標楷體"/>
          <w:b/>
          <w:color w:val="222222"/>
          <w:szCs w:val="28"/>
        </w:rPr>
        <w:t>學院特色規劃</w:t>
      </w:r>
      <w:r>
        <w:rPr>
          <w:rFonts w:ascii="標楷體" w:hAnsi="標楷體" w:hint="eastAsia"/>
          <w:b/>
          <w:color w:val="222222"/>
          <w:szCs w:val="28"/>
        </w:rPr>
        <w:t>：</w:t>
      </w:r>
      <w:r w:rsidR="00271A25">
        <w:rPr>
          <w:rFonts w:ascii="標楷體" w:hAnsi="標楷體"/>
          <w:color w:val="222222"/>
          <w:szCs w:val="28"/>
          <w:shd w:val="clear" w:color="auto" w:fill="FFFFFF"/>
        </w:rPr>
        <w:t>為達成「強化競技運動，挑戰體能極致」</w:t>
      </w:r>
      <w:r>
        <w:rPr>
          <w:rFonts w:ascii="標楷體" w:hAnsi="標楷體" w:hint="eastAsia"/>
          <w:color w:val="222222"/>
          <w:szCs w:val="28"/>
          <w:shd w:val="clear" w:color="auto" w:fill="FFFFFF"/>
        </w:rPr>
        <w:t>的自我定位</w:t>
      </w:r>
      <w:r w:rsidR="00271A25">
        <w:rPr>
          <w:rFonts w:ascii="標楷體" w:hAnsi="標楷體"/>
          <w:color w:val="222222"/>
          <w:szCs w:val="28"/>
          <w:shd w:val="clear" w:color="auto" w:fill="FFFFFF"/>
        </w:rPr>
        <w:t>，</w:t>
      </w:r>
      <w:r w:rsidR="00A014A2" w:rsidRPr="00A014A2">
        <w:rPr>
          <w:rFonts w:ascii="標楷體" w:hAnsi="標楷體" w:hint="eastAsia"/>
          <w:color w:val="FF0000"/>
          <w:szCs w:val="28"/>
        </w:rPr>
        <w:t>經院務會議討論後，以突破自我極限及國際競技奪牌為發展方向</w:t>
      </w:r>
      <w:r w:rsidR="00A014A2" w:rsidRPr="00A014A2">
        <w:rPr>
          <w:rFonts w:ascii="標楷體" w:hAnsi="標楷體" w:hint="eastAsia"/>
          <w:color w:val="222222"/>
          <w:szCs w:val="28"/>
        </w:rPr>
        <w:t>，研訂發展計畫綱要如下</w:t>
      </w:r>
      <w:r w:rsidR="00F939D7">
        <w:rPr>
          <w:rFonts w:ascii="新細明體" w:eastAsia="新細明體" w:hAnsi="新細明體" w:hint="eastAsia"/>
          <w:color w:val="222222"/>
          <w:szCs w:val="28"/>
        </w:rPr>
        <w:t>：</w:t>
      </w:r>
    </w:p>
    <w:p w14:paraId="19312646" w14:textId="77777777" w:rsidR="00B070FE" w:rsidRDefault="00E9328B" w:rsidP="00E80DDB">
      <w:pPr>
        <w:shd w:val="clear" w:color="auto" w:fill="FFFFFF"/>
        <w:suppressAutoHyphens w:val="0"/>
        <w:spacing w:line="500" w:lineRule="exact"/>
        <w:ind w:leftChars="102" w:left="709" w:hangingChars="151" w:hanging="423"/>
        <w:jc w:val="both"/>
        <w:textAlignment w:val="auto"/>
        <w:rPr>
          <w:rFonts w:ascii="標楷體" w:hAnsi="標楷體"/>
          <w:color w:val="222222"/>
          <w:szCs w:val="28"/>
        </w:rPr>
      </w:pPr>
      <w:r>
        <w:rPr>
          <w:rFonts w:ascii="標楷體" w:hAnsi="標楷體" w:hint="eastAsia"/>
          <w:color w:val="222222"/>
          <w:szCs w:val="28"/>
        </w:rPr>
        <w:t>(1)</w:t>
      </w:r>
      <w:r w:rsidR="00271A25" w:rsidRPr="00E80DDB">
        <w:rPr>
          <w:rFonts w:ascii="標楷體" w:hAnsi="標楷體" w:hint="eastAsia"/>
          <w:color w:val="222222"/>
          <w:szCs w:val="28"/>
        </w:rPr>
        <w:t>教學訓練</w:t>
      </w:r>
      <w:r>
        <w:rPr>
          <w:rFonts w:ascii="標楷體" w:hAnsi="標楷體" w:hint="eastAsia"/>
          <w:color w:val="222222"/>
          <w:szCs w:val="28"/>
        </w:rPr>
        <w:t>：強化</w:t>
      </w:r>
      <w:r w:rsidR="00271A25">
        <w:rPr>
          <w:rFonts w:ascii="標楷體" w:hAnsi="標楷體"/>
          <w:color w:val="222222"/>
          <w:szCs w:val="28"/>
        </w:rPr>
        <w:t>硬體 (訓練場地)</w:t>
      </w:r>
      <w:r>
        <w:rPr>
          <w:rFonts w:ascii="標楷體" w:hAnsi="標楷體" w:hint="eastAsia"/>
          <w:color w:val="222222"/>
          <w:szCs w:val="28"/>
        </w:rPr>
        <w:t>設備</w:t>
      </w:r>
      <w:r w:rsidR="00271A25">
        <w:rPr>
          <w:rFonts w:ascii="標楷體" w:hAnsi="標楷體"/>
          <w:color w:val="222222"/>
          <w:szCs w:val="28"/>
        </w:rPr>
        <w:t>。</w:t>
      </w:r>
    </w:p>
    <w:p w14:paraId="0D961264" w14:textId="77777777" w:rsidR="00B070FE" w:rsidRDefault="00E9328B" w:rsidP="00E80DDB">
      <w:pPr>
        <w:shd w:val="clear" w:color="auto" w:fill="FFFFFF"/>
        <w:suppressAutoHyphens w:val="0"/>
        <w:spacing w:line="500" w:lineRule="exact"/>
        <w:ind w:leftChars="102" w:left="709" w:hangingChars="151" w:hanging="423"/>
        <w:jc w:val="both"/>
        <w:textAlignment w:val="auto"/>
        <w:rPr>
          <w:rFonts w:ascii="標楷體" w:hAnsi="標楷體"/>
          <w:color w:val="222222"/>
          <w:szCs w:val="28"/>
        </w:rPr>
      </w:pPr>
      <w:r>
        <w:rPr>
          <w:rFonts w:ascii="標楷體" w:hAnsi="標楷體" w:hint="eastAsia"/>
          <w:color w:val="222222"/>
          <w:szCs w:val="28"/>
        </w:rPr>
        <w:t>(2)</w:t>
      </w:r>
      <w:r w:rsidR="00271A25">
        <w:rPr>
          <w:rFonts w:ascii="標楷體" w:hAnsi="標楷體"/>
          <w:color w:val="222222"/>
          <w:szCs w:val="28"/>
        </w:rPr>
        <w:t>研究發展</w:t>
      </w:r>
      <w:r>
        <w:rPr>
          <w:rFonts w:ascii="標楷體" w:hAnsi="標楷體" w:hint="eastAsia"/>
          <w:color w:val="222222"/>
          <w:szCs w:val="28"/>
        </w:rPr>
        <w:t>：提升</w:t>
      </w:r>
      <w:r w:rsidR="00271A25">
        <w:rPr>
          <w:rFonts w:ascii="標楷體" w:hAnsi="標楷體"/>
          <w:color w:val="222222"/>
          <w:szCs w:val="28"/>
        </w:rPr>
        <w:t>院內教師獲科技部等政府單位及產學合作等外部計畫</w:t>
      </w:r>
      <w:r>
        <w:rPr>
          <w:rFonts w:ascii="標楷體" w:hAnsi="標楷體" w:hint="eastAsia"/>
          <w:color w:val="222222"/>
          <w:szCs w:val="28"/>
        </w:rPr>
        <w:t>的件數，以及增進</w:t>
      </w:r>
      <w:r w:rsidR="00271A25">
        <w:rPr>
          <w:rFonts w:ascii="標楷體" w:hAnsi="標楷體"/>
          <w:color w:val="222222"/>
          <w:szCs w:val="28"/>
        </w:rPr>
        <w:t>院內教師</w:t>
      </w:r>
      <w:r>
        <w:rPr>
          <w:rFonts w:ascii="標楷體" w:hAnsi="標楷體" w:hint="eastAsia"/>
          <w:color w:val="222222"/>
          <w:szCs w:val="28"/>
        </w:rPr>
        <w:t>的</w:t>
      </w:r>
      <w:r w:rsidR="00271A25">
        <w:rPr>
          <w:rFonts w:ascii="標楷體" w:hAnsi="標楷體"/>
          <w:color w:val="222222"/>
          <w:szCs w:val="28"/>
        </w:rPr>
        <w:t>學術研究發表與獲獎</w:t>
      </w:r>
      <w:r>
        <w:rPr>
          <w:rFonts w:ascii="標楷體" w:hAnsi="標楷體" w:hint="eastAsia"/>
          <w:color w:val="222222"/>
          <w:szCs w:val="28"/>
        </w:rPr>
        <w:t>質量</w:t>
      </w:r>
      <w:r w:rsidR="00271A25">
        <w:rPr>
          <w:rFonts w:ascii="標楷體" w:hAnsi="標楷體"/>
          <w:color w:val="222222"/>
          <w:szCs w:val="28"/>
        </w:rPr>
        <w:t>。</w:t>
      </w:r>
    </w:p>
    <w:p w14:paraId="514C3A54" w14:textId="77777777" w:rsidR="00B070FE" w:rsidRDefault="00E9328B" w:rsidP="00E80DDB">
      <w:pPr>
        <w:shd w:val="clear" w:color="auto" w:fill="FFFFFF"/>
        <w:suppressAutoHyphens w:val="0"/>
        <w:spacing w:line="500" w:lineRule="exact"/>
        <w:ind w:leftChars="102" w:left="709" w:hangingChars="151" w:hanging="423"/>
        <w:jc w:val="both"/>
        <w:textAlignment w:val="auto"/>
        <w:rPr>
          <w:rFonts w:ascii="標楷體" w:hAnsi="標楷體"/>
          <w:color w:val="222222"/>
          <w:szCs w:val="28"/>
        </w:rPr>
      </w:pPr>
      <w:r>
        <w:rPr>
          <w:rFonts w:ascii="標楷體" w:hAnsi="標楷體" w:hint="eastAsia"/>
          <w:color w:val="222222"/>
          <w:szCs w:val="28"/>
        </w:rPr>
        <w:t>(3)</w:t>
      </w:r>
      <w:r w:rsidR="00271A25">
        <w:rPr>
          <w:rFonts w:ascii="標楷體" w:hAnsi="標楷體"/>
          <w:color w:val="222222"/>
          <w:szCs w:val="28"/>
        </w:rPr>
        <w:t>行政服務</w:t>
      </w:r>
      <w:r>
        <w:rPr>
          <w:rFonts w:ascii="標楷體" w:hAnsi="標楷體" w:hint="eastAsia"/>
          <w:color w:val="222222"/>
          <w:szCs w:val="28"/>
        </w:rPr>
        <w:t>：訂定</w:t>
      </w:r>
      <w:r w:rsidR="00271A25">
        <w:rPr>
          <w:rFonts w:ascii="標楷體" w:hAnsi="標楷體"/>
          <w:color w:val="222222"/>
          <w:szCs w:val="28"/>
        </w:rPr>
        <w:t>教師</w:t>
      </w:r>
      <w:r>
        <w:rPr>
          <w:rFonts w:ascii="標楷體" w:hAnsi="標楷體" w:hint="eastAsia"/>
          <w:color w:val="222222"/>
          <w:szCs w:val="28"/>
        </w:rPr>
        <w:t>及</w:t>
      </w:r>
      <w:r w:rsidR="00271A25">
        <w:rPr>
          <w:rFonts w:ascii="標楷體" w:hAnsi="標楷體"/>
          <w:color w:val="222222"/>
          <w:szCs w:val="28"/>
        </w:rPr>
        <w:t>專任運動教練</w:t>
      </w:r>
      <w:r>
        <w:rPr>
          <w:rFonts w:ascii="標楷體" w:hAnsi="標楷體" w:hint="eastAsia"/>
          <w:color w:val="222222"/>
          <w:szCs w:val="28"/>
        </w:rPr>
        <w:t>的</w:t>
      </w:r>
      <w:r w:rsidR="00271A25">
        <w:rPr>
          <w:rFonts w:ascii="標楷體" w:hAnsi="標楷體"/>
          <w:color w:val="222222"/>
          <w:szCs w:val="28"/>
        </w:rPr>
        <w:t>評鑑項目</w:t>
      </w:r>
      <w:r w:rsidR="0081238F">
        <w:rPr>
          <w:rFonts w:ascii="標楷體" w:hAnsi="標楷體" w:hint="eastAsia"/>
          <w:color w:val="222222"/>
          <w:szCs w:val="28"/>
        </w:rPr>
        <w:t>，增加</w:t>
      </w:r>
      <w:r w:rsidR="00271A25">
        <w:rPr>
          <w:rFonts w:ascii="標楷體" w:hAnsi="標楷體"/>
          <w:color w:val="222222"/>
          <w:szCs w:val="28"/>
        </w:rPr>
        <w:t>教師擔任各協會與運動相關團體講習會之授課講師或期刊審稿委員</w:t>
      </w:r>
      <w:r w:rsidR="0081238F">
        <w:rPr>
          <w:rFonts w:ascii="標楷體" w:hAnsi="標楷體" w:hint="eastAsia"/>
          <w:color w:val="222222"/>
          <w:szCs w:val="28"/>
        </w:rPr>
        <w:t>的人次，增加</w:t>
      </w:r>
      <w:r w:rsidR="00271A25">
        <w:rPr>
          <w:rFonts w:ascii="標楷體" w:hAnsi="標楷體"/>
          <w:color w:val="222222"/>
          <w:szCs w:val="28"/>
        </w:rPr>
        <w:t>教師參與各專業學會及單項運動協會</w:t>
      </w:r>
      <w:r w:rsidR="0081238F">
        <w:rPr>
          <w:rFonts w:ascii="標楷體" w:hAnsi="標楷體" w:hint="eastAsia"/>
          <w:color w:val="222222"/>
          <w:szCs w:val="28"/>
        </w:rPr>
        <w:t>的</w:t>
      </w:r>
      <w:r w:rsidR="00271A25">
        <w:rPr>
          <w:rFonts w:ascii="標楷體" w:hAnsi="標楷體"/>
          <w:color w:val="222222"/>
          <w:szCs w:val="28"/>
        </w:rPr>
        <w:t>活動。</w:t>
      </w:r>
    </w:p>
    <w:p w14:paraId="7466849A" w14:textId="77777777" w:rsidR="00B070FE" w:rsidRPr="00E80DDB" w:rsidRDefault="0081238F" w:rsidP="00E80DDB">
      <w:pPr>
        <w:shd w:val="clear" w:color="auto" w:fill="FFFFFF"/>
        <w:suppressAutoHyphens w:val="0"/>
        <w:spacing w:line="500" w:lineRule="exact"/>
        <w:ind w:leftChars="102" w:left="709" w:hangingChars="151" w:hanging="423"/>
        <w:jc w:val="both"/>
        <w:textAlignment w:val="auto"/>
        <w:rPr>
          <w:rFonts w:ascii="標楷體" w:hAnsi="標楷體"/>
          <w:color w:val="222222"/>
          <w:szCs w:val="28"/>
        </w:rPr>
      </w:pPr>
      <w:r>
        <w:rPr>
          <w:rFonts w:ascii="標楷體" w:hAnsi="標楷體" w:hint="eastAsia"/>
          <w:color w:val="222222"/>
          <w:szCs w:val="28"/>
        </w:rPr>
        <w:t>(4)</w:t>
      </w:r>
      <w:r w:rsidR="00271A25">
        <w:rPr>
          <w:rFonts w:ascii="標楷體" w:hAnsi="標楷體"/>
          <w:color w:val="222222"/>
          <w:szCs w:val="28"/>
        </w:rPr>
        <w:t>學習輔導</w:t>
      </w:r>
      <w:r>
        <w:rPr>
          <w:rFonts w:ascii="標楷體" w:hAnsi="標楷體" w:hint="eastAsia"/>
          <w:color w:val="222222"/>
          <w:szCs w:val="28"/>
        </w:rPr>
        <w:t>：</w:t>
      </w:r>
      <w:r w:rsidR="00310EA3">
        <w:rPr>
          <w:rFonts w:ascii="標楷體" w:hAnsi="標楷體" w:hint="eastAsia"/>
          <w:color w:val="222222"/>
          <w:szCs w:val="28"/>
        </w:rPr>
        <w:t>加強</w:t>
      </w:r>
      <w:r w:rsidR="00271A25">
        <w:rPr>
          <w:rFonts w:ascii="標楷體" w:hAnsi="標楷體"/>
          <w:color w:val="222222"/>
          <w:szCs w:val="28"/>
        </w:rPr>
        <w:t>學生的選課輔導</w:t>
      </w:r>
      <w:r w:rsidR="00310EA3">
        <w:rPr>
          <w:rFonts w:ascii="標楷體" w:hAnsi="標楷體" w:hint="eastAsia"/>
          <w:color w:val="222222"/>
          <w:szCs w:val="28"/>
        </w:rPr>
        <w:t>，落實</w:t>
      </w:r>
      <w:r w:rsidR="00271A25">
        <w:rPr>
          <w:rFonts w:ascii="標楷體" w:hAnsi="標楷體"/>
          <w:color w:val="222222"/>
          <w:szCs w:val="28"/>
        </w:rPr>
        <w:t>運動績優學生的彈性修讀機制</w:t>
      </w:r>
      <w:r w:rsidR="00310EA3">
        <w:rPr>
          <w:rFonts w:ascii="標楷體" w:hAnsi="標楷體" w:hint="eastAsia"/>
          <w:color w:val="222222"/>
          <w:szCs w:val="28"/>
        </w:rPr>
        <w:t>，鼓勵</w:t>
      </w:r>
      <w:r w:rsidR="00271A25" w:rsidRPr="00E80DDB">
        <w:rPr>
          <w:rFonts w:ascii="標楷體" w:hAnsi="標楷體" w:hint="eastAsia"/>
          <w:color w:val="222222"/>
          <w:szCs w:val="28"/>
        </w:rPr>
        <w:t>學生考取專項教練</w:t>
      </w:r>
      <w:r w:rsidR="00310EA3">
        <w:rPr>
          <w:rFonts w:ascii="標楷體" w:hAnsi="標楷體" w:hint="eastAsia"/>
          <w:color w:val="222222"/>
          <w:szCs w:val="28"/>
        </w:rPr>
        <w:t>及</w:t>
      </w:r>
      <w:r w:rsidR="00271A25" w:rsidRPr="00E80DDB">
        <w:rPr>
          <w:rFonts w:ascii="標楷體" w:hAnsi="標楷體" w:hint="eastAsia"/>
          <w:color w:val="222222"/>
          <w:szCs w:val="28"/>
        </w:rPr>
        <w:t>裁判證照</w:t>
      </w:r>
      <w:r w:rsidR="00310EA3">
        <w:rPr>
          <w:rFonts w:ascii="標楷體" w:hAnsi="標楷體" w:hint="eastAsia"/>
          <w:color w:val="222222"/>
          <w:szCs w:val="28"/>
        </w:rPr>
        <w:t>，</w:t>
      </w:r>
      <w:r w:rsidR="00C407C4">
        <w:rPr>
          <w:rFonts w:ascii="標楷體" w:hAnsi="標楷體" w:hint="eastAsia"/>
          <w:color w:val="222222"/>
          <w:szCs w:val="28"/>
        </w:rPr>
        <w:t>聘請</w:t>
      </w:r>
      <w:r w:rsidR="00271A25">
        <w:rPr>
          <w:rFonts w:ascii="標楷體" w:hAnsi="標楷體"/>
          <w:color w:val="222222"/>
          <w:szCs w:val="28"/>
        </w:rPr>
        <w:t>研究生擔任研究助理</w:t>
      </w:r>
      <w:r w:rsidR="00C407C4">
        <w:rPr>
          <w:rFonts w:ascii="標楷體" w:hAnsi="標楷體" w:hint="eastAsia"/>
          <w:color w:val="222222"/>
          <w:szCs w:val="28"/>
        </w:rPr>
        <w:t>，增加</w:t>
      </w:r>
      <w:r w:rsidR="00271A25">
        <w:rPr>
          <w:rFonts w:ascii="標楷體" w:hAnsi="標楷體"/>
          <w:color w:val="222222"/>
          <w:szCs w:val="28"/>
        </w:rPr>
        <w:t>線上教材</w:t>
      </w:r>
      <w:r w:rsidR="00C407C4">
        <w:rPr>
          <w:rFonts w:ascii="標楷體" w:hAnsi="標楷體" w:hint="eastAsia"/>
          <w:color w:val="222222"/>
          <w:szCs w:val="28"/>
        </w:rPr>
        <w:t>，研擬實施</w:t>
      </w:r>
      <w:r w:rsidR="00271A25">
        <w:rPr>
          <w:rFonts w:ascii="標楷體" w:hAnsi="標楷體"/>
          <w:color w:val="222222"/>
          <w:szCs w:val="28"/>
        </w:rPr>
        <w:t>學生分流</w:t>
      </w:r>
      <w:r w:rsidR="00C407C4">
        <w:rPr>
          <w:rFonts w:ascii="標楷體" w:hAnsi="標楷體" w:hint="eastAsia"/>
          <w:color w:val="222222"/>
          <w:szCs w:val="28"/>
        </w:rPr>
        <w:t>，促進</w:t>
      </w:r>
      <w:r w:rsidR="00271A25">
        <w:rPr>
          <w:rFonts w:ascii="標楷體" w:hAnsi="標楷體"/>
          <w:color w:val="222222"/>
          <w:szCs w:val="28"/>
        </w:rPr>
        <w:t>陸</w:t>
      </w:r>
      <w:r w:rsidR="00271A25" w:rsidRPr="00E80DDB">
        <w:rPr>
          <w:rFonts w:ascii="標楷體" w:hAnsi="標楷體" w:hint="eastAsia"/>
          <w:color w:val="222222"/>
          <w:szCs w:val="28"/>
        </w:rPr>
        <w:t>產學合作</w:t>
      </w:r>
      <w:r w:rsidR="00C407C4">
        <w:rPr>
          <w:rFonts w:ascii="標楷體" w:hAnsi="標楷體" w:hint="eastAsia"/>
          <w:color w:val="222222"/>
          <w:szCs w:val="28"/>
        </w:rPr>
        <w:t>等。</w:t>
      </w:r>
    </w:p>
    <w:p w14:paraId="1BF9EADA" w14:textId="77777777" w:rsidR="00B070FE" w:rsidRPr="00E80DDB" w:rsidRDefault="00D5412B" w:rsidP="00E80DDB">
      <w:pPr>
        <w:spacing w:line="500" w:lineRule="exact"/>
        <w:jc w:val="both"/>
        <w:rPr>
          <w:rFonts w:ascii="標楷體" w:hAnsi="標楷體"/>
          <w:b/>
          <w:color w:val="0D0D0D"/>
          <w:szCs w:val="28"/>
        </w:rPr>
      </w:pPr>
      <w:r>
        <w:rPr>
          <w:rFonts w:ascii="標楷體" w:hAnsi="標楷體" w:hint="eastAsia"/>
          <w:b/>
          <w:color w:val="0D0D0D"/>
          <w:szCs w:val="28"/>
        </w:rPr>
        <w:t>(</w:t>
      </w:r>
      <w:r w:rsidR="00A3486F">
        <w:rPr>
          <w:rFonts w:ascii="標楷體" w:hAnsi="標楷體" w:hint="eastAsia"/>
          <w:b/>
          <w:color w:val="0D0D0D"/>
          <w:szCs w:val="28"/>
        </w:rPr>
        <w:t>二</w:t>
      </w:r>
      <w:r w:rsidR="00C407C4">
        <w:rPr>
          <w:rFonts w:ascii="標楷體" w:hAnsi="標楷體" w:hint="eastAsia"/>
          <w:b/>
          <w:color w:val="0D0D0D"/>
          <w:szCs w:val="28"/>
        </w:rPr>
        <w:t>)</w:t>
      </w:r>
      <w:r w:rsidR="00271A25" w:rsidRPr="00E80DDB">
        <w:rPr>
          <w:rFonts w:ascii="標楷體" w:hAnsi="標楷體"/>
          <w:b/>
          <w:color w:val="0D0D0D"/>
          <w:szCs w:val="28"/>
        </w:rPr>
        <w:t>運動與健康科學學院</w:t>
      </w:r>
    </w:p>
    <w:p w14:paraId="5DB37E0B" w14:textId="77777777" w:rsidR="00B070FE" w:rsidRPr="00E80DDB" w:rsidRDefault="00C407C4" w:rsidP="00E80DDB">
      <w:pPr>
        <w:shd w:val="clear" w:color="auto" w:fill="FFFFFF"/>
        <w:spacing w:line="500" w:lineRule="exact"/>
        <w:ind w:leftChars="101" w:left="566" w:hangingChars="101" w:hanging="283"/>
        <w:jc w:val="both"/>
        <w:rPr>
          <w:rFonts w:ascii="標楷體" w:hAnsi="標楷體"/>
          <w:color w:val="222222"/>
          <w:szCs w:val="28"/>
          <w:shd w:val="clear" w:color="auto" w:fill="FFFFFF"/>
        </w:rPr>
      </w:pPr>
      <w:r>
        <w:rPr>
          <w:rFonts w:ascii="標楷體" w:hAnsi="標楷體" w:hint="eastAsia"/>
          <w:b/>
          <w:color w:val="222222"/>
          <w:szCs w:val="28"/>
        </w:rPr>
        <w:t>1.學院自我</w:t>
      </w:r>
      <w:r w:rsidR="00271A25">
        <w:rPr>
          <w:rFonts w:ascii="標楷體" w:hAnsi="標楷體"/>
          <w:b/>
          <w:color w:val="222222"/>
          <w:szCs w:val="28"/>
        </w:rPr>
        <w:t>定位</w:t>
      </w:r>
      <w:r>
        <w:rPr>
          <w:rFonts w:ascii="標楷體" w:hAnsi="標楷體" w:hint="eastAsia"/>
          <w:b/>
          <w:color w:val="222222"/>
          <w:szCs w:val="28"/>
        </w:rPr>
        <w:t>：</w:t>
      </w:r>
      <w:r>
        <w:rPr>
          <w:rFonts w:ascii="標楷體" w:hAnsi="標楷體" w:hint="eastAsia"/>
          <w:color w:val="222222"/>
          <w:szCs w:val="28"/>
          <w:shd w:val="clear" w:color="auto" w:fill="FFFFFF"/>
        </w:rPr>
        <w:t>運動與健康科學學院</w:t>
      </w:r>
      <w:r w:rsidR="00271A25">
        <w:rPr>
          <w:rFonts w:ascii="標楷體" w:hAnsi="標楷體"/>
          <w:color w:val="222222"/>
          <w:szCs w:val="28"/>
          <w:shd w:val="clear" w:color="auto" w:fill="FFFFFF"/>
        </w:rPr>
        <w:t>自我定位為</w:t>
      </w:r>
      <w:r w:rsidR="00271A25">
        <w:rPr>
          <w:rFonts w:ascii="標楷體" w:hAnsi="標楷體"/>
          <w:szCs w:val="28"/>
        </w:rPr>
        <w:t>「</w:t>
      </w:r>
      <w:r w:rsidRPr="00E80DDB">
        <w:rPr>
          <w:rFonts w:ascii="標楷體" w:hAnsi="標楷體"/>
          <w:color w:val="222222"/>
          <w:szCs w:val="28"/>
          <w:shd w:val="clear" w:color="auto" w:fill="FFFFFF"/>
        </w:rPr>
        <w:t>推展全民運動，促進健康樂活</w:t>
      </w:r>
      <w:r w:rsidR="00271A25" w:rsidRPr="00E80DDB">
        <w:rPr>
          <w:rFonts w:ascii="標楷體" w:hAnsi="標楷體"/>
          <w:color w:val="222222"/>
          <w:szCs w:val="28"/>
          <w:shd w:val="clear" w:color="auto" w:fill="FFFFFF"/>
        </w:rPr>
        <w:t>」</w:t>
      </w:r>
      <w:r w:rsidR="00271A25">
        <w:rPr>
          <w:rFonts w:ascii="標楷體" w:hAnsi="標楷體"/>
          <w:color w:val="222222"/>
          <w:szCs w:val="28"/>
          <w:shd w:val="clear" w:color="auto" w:fill="FFFFFF"/>
        </w:rPr>
        <w:t>。</w:t>
      </w:r>
    </w:p>
    <w:p w14:paraId="49F74576" w14:textId="77777777" w:rsidR="00B070FE" w:rsidRDefault="00C407C4" w:rsidP="00E80DDB">
      <w:pPr>
        <w:shd w:val="clear" w:color="auto" w:fill="FFFFFF"/>
        <w:spacing w:line="500" w:lineRule="exact"/>
        <w:ind w:leftChars="101" w:left="566" w:hangingChars="101" w:hanging="283"/>
        <w:jc w:val="both"/>
      </w:pPr>
      <w:r>
        <w:rPr>
          <w:rFonts w:ascii="標楷體" w:hAnsi="標楷體" w:hint="eastAsia"/>
          <w:b/>
          <w:color w:val="222222"/>
          <w:szCs w:val="28"/>
        </w:rPr>
        <w:t>2.</w:t>
      </w:r>
      <w:r w:rsidR="00271A25">
        <w:rPr>
          <w:rFonts w:ascii="標楷體" w:hAnsi="標楷體"/>
          <w:b/>
          <w:color w:val="222222"/>
          <w:szCs w:val="28"/>
        </w:rPr>
        <w:t>學院發展計畫</w:t>
      </w:r>
      <w:r>
        <w:rPr>
          <w:rFonts w:ascii="標楷體" w:hAnsi="標楷體" w:hint="eastAsia"/>
          <w:b/>
          <w:color w:val="222222"/>
          <w:szCs w:val="28"/>
        </w:rPr>
        <w:t>：</w:t>
      </w:r>
      <w:r>
        <w:rPr>
          <w:rFonts w:ascii="標楷體" w:hAnsi="標楷體" w:hint="eastAsia"/>
          <w:color w:val="222222"/>
          <w:szCs w:val="28"/>
          <w:shd w:val="clear" w:color="auto" w:fill="FFFFFF"/>
        </w:rPr>
        <w:t>運動與健康科學學院</w:t>
      </w:r>
      <w:r w:rsidR="00271A25">
        <w:rPr>
          <w:rFonts w:ascii="標楷體" w:hAnsi="標楷體"/>
          <w:color w:val="222222"/>
          <w:szCs w:val="28"/>
          <w:shd w:val="clear" w:color="auto" w:fill="FFFFFF"/>
        </w:rPr>
        <w:t>依據自我</w:t>
      </w:r>
      <w:r>
        <w:rPr>
          <w:rFonts w:ascii="標楷體" w:hAnsi="標楷體" w:hint="eastAsia"/>
          <w:color w:val="222222"/>
          <w:szCs w:val="28"/>
          <w:shd w:val="clear" w:color="auto" w:fill="FFFFFF"/>
        </w:rPr>
        <w:t>定</w:t>
      </w:r>
      <w:r w:rsidR="00271A25">
        <w:rPr>
          <w:rFonts w:ascii="標楷體" w:hAnsi="標楷體"/>
          <w:color w:val="222222"/>
          <w:szCs w:val="28"/>
          <w:shd w:val="clear" w:color="auto" w:fill="FFFFFF"/>
        </w:rPr>
        <w:t>位，經院務會議討論後研訂發展計畫綱要如下</w:t>
      </w:r>
      <w:r w:rsidR="001417E3">
        <w:rPr>
          <w:rFonts w:ascii="新細明體" w:eastAsia="新細明體" w:hAnsi="新細明體" w:hint="eastAsia"/>
          <w:color w:val="222222"/>
          <w:szCs w:val="28"/>
          <w:shd w:val="clear" w:color="auto" w:fill="FFFFFF"/>
        </w:rPr>
        <w:t>：</w:t>
      </w:r>
    </w:p>
    <w:p w14:paraId="2E309510" w14:textId="77777777" w:rsidR="00B070FE" w:rsidRPr="00D5412B"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kern w:val="0"/>
          <w:sz w:val="28"/>
          <w:szCs w:val="28"/>
        </w:rPr>
        <w:t>(1)</w:t>
      </w:r>
      <w:r w:rsidR="00271A25" w:rsidRPr="00E80DDB">
        <w:rPr>
          <w:rFonts w:ascii="標楷體" w:eastAsia="標楷體" w:hAnsi="標楷體"/>
          <w:bCs/>
          <w:kern w:val="0"/>
          <w:sz w:val="28"/>
          <w:szCs w:val="28"/>
        </w:rPr>
        <w:t>課程面：</w:t>
      </w:r>
      <w:r w:rsidR="00271A25" w:rsidRPr="00D5412B">
        <w:rPr>
          <w:rFonts w:ascii="標楷體" w:eastAsia="標楷體" w:hAnsi="標楷體"/>
          <w:bCs/>
          <w:kern w:val="0"/>
          <w:sz w:val="28"/>
          <w:szCs w:val="28"/>
        </w:rPr>
        <w:t>結合專業訓練及社區服務，落實「學用合一」</w:t>
      </w:r>
      <w:r w:rsidR="00271A25" w:rsidRPr="007A25EF">
        <w:rPr>
          <w:rFonts w:ascii="標楷體" w:eastAsia="標楷體" w:hAnsi="標楷體" w:cs="Times New Roman"/>
          <w:color w:val="222222"/>
          <w:kern w:val="0"/>
          <w:sz w:val="28"/>
          <w:szCs w:val="28"/>
        </w:rPr>
        <w:t>。</w:t>
      </w:r>
    </w:p>
    <w:p w14:paraId="18D34E72" w14:textId="77777777" w:rsidR="00B070FE" w:rsidRPr="00D5412B"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sz w:val="28"/>
          <w:szCs w:val="28"/>
        </w:rPr>
        <w:lastRenderedPageBreak/>
        <w:t>(2)</w:t>
      </w:r>
      <w:r w:rsidR="00271A25" w:rsidRPr="00E80DDB">
        <w:rPr>
          <w:rFonts w:ascii="標楷體" w:eastAsia="標楷體" w:hAnsi="標楷體"/>
          <w:bCs/>
          <w:sz w:val="28"/>
          <w:szCs w:val="28"/>
        </w:rPr>
        <w:t>學生面：</w:t>
      </w:r>
      <w:r w:rsidR="00271A25" w:rsidRPr="00D5412B">
        <w:rPr>
          <w:rFonts w:ascii="標楷體" w:eastAsia="標楷體" w:hAnsi="標楷體"/>
          <w:bCs/>
          <w:sz w:val="28"/>
          <w:szCs w:val="28"/>
        </w:rPr>
        <w:t>主動學習，培養職場競爭力</w:t>
      </w:r>
      <w:r w:rsidR="00271A25" w:rsidRPr="007A25EF">
        <w:rPr>
          <w:rFonts w:ascii="標楷體" w:eastAsia="標楷體" w:hAnsi="標楷體" w:cs="Times New Roman"/>
          <w:color w:val="222222"/>
          <w:kern w:val="0"/>
          <w:sz w:val="28"/>
          <w:szCs w:val="28"/>
        </w:rPr>
        <w:t>。</w:t>
      </w:r>
    </w:p>
    <w:p w14:paraId="7D7537C3" w14:textId="77777777" w:rsidR="00B070FE" w:rsidRPr="00D5412B"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sz w:val="28"/>
          <w:szCs w:val="28"/>
        </w:rPr>
        <w:t>(3)</w:t>
      </w:r>
      <w:r w:rsidR="00271A25" w:rsidRPr="00E80DDB">
        <w:rPr>
          <w:rFonts w:ascii="標楷體" w:eastAsia="標楷體" w:hAnsi="標楷體"/>
          <w:bCs/>
          <w:sz w:val="28"/>
          <w:szCs w:val="28"/>
        </w:rPr>
        <w:t>教師面：</w:t>
      </w:r>
      <w:r w:rsidR="00271A25" w:rsidRPr="00D5412B">
        <w:rPr>
          <w:rFonts w:ascii="標楷體" w:eastAsia="標楷體" w:hAnsi="標楷體"/>
          <w:bCs/>
          <w:kern w:val="0"/>
          <w:sz w:val="28"/>
          <w:szCs w:val="28"/>
        </w:rPr>
        <w:t>自我成長，提升教學品質及能力</w:t>
      </w:r>
      <w:r w:rsidR="00271A25" w:rsidRPr="007A25EF">
        <w:rPr>
          <w:rFonts w:ascii="標楷體" w:eastAsia="標楷體" w:hAnsi="標楷體" w:cs="Times New Roman"/>
          <w:color w:val="222222"/>
          <w:kern w:val="0"/>
          <w:sz w:val="28"/>
          <w:szCs w:val="28"/>
        </w:rPr>
        <w:t>。</w:t>
      </w:r>
    </w:p>
    <w:p w14:paraId="14E93791" w14:textId="77777777" w:rsidR="00B070FE"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sz w:val="28"/>
          <w:szCs w:val="28"/>
        </w:rPr>
        <w:t>(4)</w:t>
      </w:r>
      <w:r w:rsidR="00271A25" w:rsidRPr="00E80DDB">
        <w:rPr>
          <w:rFonts w:ascii="標楷體" w:eastAsia="標楷體" w:hAnsi="標楷體"/>
          <w:bCs/>
          <w:sz w:val="28"/>
          <w:szCs w:val="28"/>
        </w:rPr>
        <w:t>國際化：</w:t>
      </w:r>
      <w:r w:rsidR="00271A25" w:rsidRPr="00D5412B">
        <w:rPr>
          <w:rFonts w:ascii="標楷體" w:eastAsia="標楷體" w:hAnsi="標楷體"/>
          <w:bCs/>
          <w:kern w:val="0"/>
          <w:sz w:val="28"/>
          <w:szCs w:val="28"/>
        </w:rPr>
        <w:t>國</w:t>
      </w:r>
      <w:r w:rsidR="00271A25">
        <w:rPr>
          <w:rFonts w:ascii="標楷體" w:eastAsia="標楷體" w:hAnsi="標楷體"/>
          <w:bCs/>
          <w:kern w:val="0"/>
          <w:sz w:val="28"/>
          <w:szCs w:val="28"/>
        </w:rPr>
        <w:t>際交流，提升對國際事務與議題之瞭解，以增進國際競爭力</w:t>
      </w:r>
      <w:r w:rsidR="00271A25">
        <w:rPr>
          <w:rFonts w:ascii="標楷體" w:eastAsia="標楷體" w:hAnsi="標楷體" w:cs="Times New Roman"/>
          <w:color w:val="222222"/>
          <w:kern w:val="0"/>
          <w:sz w:val="28"/>
          <w:szCs w:val="28"/>
        </w:rPr>
        <w:t>。</w:t>
      </w:r>
    </w:p>
    <w:p w14:paraId="520575BD" w14:textId="77777777" w:rsidR="002C652C" w:rsidRDefault="00C407C4" w:rsidP="002C652C">
      <w:pPr>
        <w:shd w:val="clear" w:color="auto" w:fill="FFFFFF"/>
        <w:spacing w:line="500" w:lineRule="exact"/>
        <w:ind w:leftChars="101" w:left="566" w:hangingChars="101" w:hanging="283"/>
        <w:jc w:val="both"/>
        <w:rPr>
          <w:rFonts w:ascii="新細明體" w:eastAsia="新細明體" w:hAnsi="新細明體"/>
          <w:color w:val="222222"/>
          <w:szCs w:val="28"/>
          <w:shd w:val="clear" w:color="auto" w:fill="FFFFFF"/>
        </w:rPr>
      </w:pPr>
      <w:r>
        <w:rPr>
          <w:rFonts w:ascii="標楷體" w:hAnsi="標楷體" w:hint="eastAsia"/>
          <w:b/>
          <w:color w:val="222222"/>
          <w:szCs w:val="28"/>
        </w:rPr>
        <w:t>3.</w:t>
      </w:r>
      <w:r w:rsidR="00271A25">
        <w:rPr>
          <w:rFonts w:ascii="標楷體" w:hAnsi="標楷體"/>
          <w:b/>
          <w:color w:val="222222"/>
          <w:szCs w:val="28"/>
        </w:rPr>
        <w:t>學院特色規劃</w:t>
      </w:r>
      <w:r>
        <w:rPr>
          <w:rFonts w:ascii="標楷體" w:hAnsi="標楷體" w:hint="eastAsia"/>
          <w:b/>
          <w:color w:val="222222"/>
          <w:szCs w:val="28"/>
        </w:rPr>
        <w:t>：</w:t>
      </w:r>
      <w:r w:rsidR="00271A25">
        <w:rPr>
          <w:rFonts w:ascii="標楷體" w:hAnsi="標楷體"/>
          <w:color w:val="222222"/>
          <w:szCs w:val="28"/>
          <w:shd w:val="clear" w:color="auto" w:fill="FFFFFF"/>
        </w:rPr>
        <w:t>為達成</w:t>
      </w:r>
      <w:r w:rsidR="00271A25">
        <w:rPr>
          <w:rFonts w:ascii="標楷體" w:hAnsi="標楷體"/>
          <w:szCs w:val="28"/>
        </w:rPr>
        <w:t>「</w:t>
      </w:r>
      <w:r w:rsidRPr="00142367">
        <w:rPr>
          <w:rFonts w:ascii="標楷體" w:hAnsi="標楷體"/>
          <w:color w:val="222222"/>
          <w:szCs w:val="28"/>
          <w:shd w:val="clear" w:color="auto" w:fill="FFFFFF"/>
        </w:rPr>
        <w:t>推展全民運動，促進健康樂活</w:t>
      </w:r>
      <w:r w:rsidR="00271A25">
        <w:rPr>
          <w:rFonts w:ascii="標楷體" w:hAnsi="標楷體"/>
          <w:szCs w:val="28"/>
        </w:rPr>
        <w:t>」</w:t>
      </w:r>
      <w:r w:rsidR="00A3201C">
        <w:rPr>
          <w:rFonts w:ascii="標楷體" w:hAnsi="標楷體" w:hint="eastAsia"/>
          <w:color w:val="222222"/>
          <w:szCs w:val="28"/>
          <w:shd w:val="clear" w:color="auto" w:fill="FFFFFF"/>
        </w:rPr>
        <w:t>的自我定位</w:t>
      </w:r>
      <w:r w:rsidR="00A3201C">
        <w:rPr>
          <w:rFonts w:ascii="標楷體" w:hAnsi="標楷體"/>
          <w:color w:val="222222"/>
          <w:szCs w:val="28"/>
          <w:shd w:val="clear" w:color="auto" w:fill="FFFFFF"/>
        </w:rPr>
        <w:t>，</w:t>
      </w:r>
      <w:r w:rsidR="00271A25">
        <w:rPr>
          <w:rFonts w:ascii="標楷體" w:hAnsi="標楷體"/>
          <w:color w:val="222222"/>
          <w:szCs w:val="28"/>
        </w:rPr>
        <w:t>本院特色規劃如下</w:t>
      </w:r>
      <w:r w:rsidR="009722BB">
        <w:rPr>
          <w:rFonts w:ascii="新細明體" w:eastAsia="新細明體" w:hAnsi="新細明體" w:hint="eastAsia"/>
          <w:color w:val="222222"/>
          <w:szCs w:val="28"/>
          <w:shd w:val="clear" w:color="auto" w:fill="FFFFFF"/>
        </w:rPr>
        <w:t>：</w:t>
      </w:r>
    </w:p>
    <w:p w14:paraId="3682B91D" w14:textId="77777777" w:rsidR="00B070FE" w:rsidRPr="00CB3D5A" w:rsidRDefault="00C407C4" w:rsidP="002C652C">
      <w:pPr>
        <w:shd w:val="clear" w:color="auto" w:fill="FFFFFF"/>
        <w:spacing w:line="500" w:lineRule="exact"/>
        <w:ind w:leftChars="101" w:left="566" w:hangingChars="101" w:hanging="283"/>
        <w:jc w:val="both"/>
      </w:pPr>
      <w:r w:rsidRPr="00E80DDB">
        <w:rPr>
          <w:rFonts w:ascii="標楷體" w:hAnsi="標楷體"/>
          <w:bCs/>
          <w:szCs w:val="28"/>
        </w:rPr>
        <w:t>(1)</w:t>
      </w:r>
      <w:r w:rsidR="00323A11" w:rsidRPr="00323A11">
        <w:rPr>
          <w:rFonts w:hint="eastAsia"/>
        </w:rPr>
        <w:t xml:space="preserve"> </w:t>
      </w:r>
      <w:r w:rsidR="00323A11" w:rsidRPr="00323A11">
        <w:rPr>
          <w:rFonts w:ascii="標楷體" w:hAnsi="標楷體" w:hint="eastAsia"/>
          <w:bCs/>
          <w:szCs w:val="28"/>
        </w:rPr>
        <w:t>多年競技與運科整合經驗</w:t>
      </w:r>
      <w:r w:rsidR="00271A25" w:rsidRPr="00CB3D5A">
        <w:rPr>
          <w:rFonts w:ascii="標楷體" w:hAnsi="標楷體"/>
          <w:color w:val="222222"/>
          <w:szCs w:val="28"/>
        </w:rPr>
        <w:t>。</w:t>
      </w:r>
    </w:p>
    <w:p w14:paraId="50046520" w14:textId="77777777" w:rsidR="00B070FE" w:rsidRPr="00CB3D5A"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color w:val="000000"/>
          <w:sz w:val="28"/>
          <w:szCs w:val="28"/>
        </w:rPr>
        <w:t>(2)</w:t>
      </w:r>
      <w:r w:rsidR="00271A25" w:rsidRPr="00E80DDB">
        <w:rPr>
          <w:rFonts w:ascii="標楷體" w:eastAsia="標楷體" w:hAnsi="標楷體"/>
          <w:bCs/>
          <w:color w:val="000000"/>
          <w:sz w:val="28"/>
          <w:szCs w:val="28"/>
        </w:rPr>
        <w:t>研究與實務兼具</w:t>
      </w:r>
      <w:r w:rsidR="00271A25" w:rsidRPr="00CB3D5A">
        <w:rPr>
          <w:rFonts w:ascii="標楷體" w:eastAsia="標楷體" w:hAnsi="標楷體" w:cs="Times New Roman"/>
          <w:color w:val="222222"/>
          <w:kern w:val="0"/>
          <w:sz w:val="28"/>
          <w:szCs w:val="28"/>
        </w:rPr>
        <w:t>。</w:t>
      </w:r>
    </w:p>
    <w:p w14:paraId="53A8636D" w14:textId="77777777" w:rsidR="00B070FE" w:rsidRDefault="00C407C4" w:rsidP="00E80DDB">
      <w:pPr>
        <w:pStyle w:val="a7"/>
        <w:widowControl/>
        <w:shd w:val="clear" w:color="auto" w:fill="FFFFFF"/>
        <w:spacing w:line="500" w:lineRule="exact"/>
        <w:ind w:leftChars="102" w:left="709" w:hangingChars="151" w:hanging="423"/>
        <w:jc w:val="both"/>
        <w:rPr>
          <w:rFonts w:ascii="標楷體" w:eastAsia="標楷體" w:hAnsi="標楷體" w:cs="Times New Roman"/>
          <w:color w:val="222222"/>
          <w:kern w:val="0"/>
          <w:sz w:val="28"/>
          <w:szCs w:val="28"/>
        </w:rPr>
      </w:pPr>
      <w:r w:rsidRPr="00E80DDB">
        <w:rPr>
          <w:rFonts w:ascii="標楷體" w:eastAsia="標楷體" w:hAnsi="標楷體"/>
          <w:bCs/>
          <w:sz w:val="28"/>
          <w:szCs w:val="28"/>
        </w:rPr>
        <w:t>(3)</w:t>
      </w:r>
      <w:r w:rsidR="00271A25" w:rsidRPr="00E80DDB">
        <w:rPr>
          <w:rFonts w:ascii="標楷體" w:eastAsia="標楷體" w:hAnsi="標楷體"/>
          <w:bCs/>
          <w:sz w:val="28"/>
          <w:szCs w:val="28"/>
        </w:rPr>
        <w:t>各階段教育目標明確，培育社會所需人才</w:t>
      </w:r>
      <w:r w:rsidR="00271A25" w:rsidRPr="00CB3D5A">
        <w:rPr>
          <w:rFonts w:ascii="標楷體" w:eastAsia="標楷體" w:hAnsi="標楷體" w:cs="Times New Roman"/>
          <w:color w:val="222222"/>
          <w:kern w:val="0"/>
          <w:sz w:val="28"/>
          <w:szCs w:val="28"/>
        </w:rPr>
        <w:t>。</w:t>
      </w:r>
    </w:p>
    <w:p w14:paraId="7DFB2E87" w14:textId="77777777" w:rsidR="00B070FE" w:rsidRDefault="00A3486F">
      <w:pPr>
        <w:shd w:val="clear" w:color="auto" w:fill="FFFFFF"/>
        <w:spacing w:line="500" w:lineRule="exact"/>
        <w:ind w:left="659" w:hanging="659"/>
        <w:jc w:val="both"/>
      </w:pPr>
      <w:r>
        <w:rPr>
          <w:rFonts w:ascii="標楷體" w:hAnsi="標楷體" w:hint="eastAsia"/>
          <w:b/>
          <w:color w:val="222222"/>
          <w:szCs w:val="28"/>
          <w:shd w:val="clear" w:color="auto" w:fill="FFFFFF"/>
        </w:rPr>
        <w:t>(三</w:t>
      </w:r>
      <w:r>
        <w:rPr>
          <w:rFonts w:ascii="標楷體" w:hAnsi="標楷體" w:hint="eastAsia"/>
          <w:b/>
          <w:color w:val="222222"/>
          <w:szCs w:val="28"/>
          <w:shd w:val="clear" w:color="auto" w:fill="FFFFFF"/>
          <w:lang w:eastAsia="zh-HK"/>
        </w:rPr>
        <w:t>)</w:t>
      </w:r>
      <w:r w:rsidR="00271A25">
        <w:rPr>
          <w:rFonts w:ascii="標楷體" w:hAnsi="標楷體"/>
          <w:b/>
          <w:color w:val="222222"/>
          <w:szCs w:val="28"/>
          <w:shd w:val="clear" w:color="auto" w:fill="FFFFFF"/>
          <w:lang w:eastAsia="zh-HK"/>
        </w:rPr>
        <w:t>管理學院</w:t>
      </w:r>
    </w:p>
    <w:p w14:paraId="2834DA65" w14:textId="77777777" w:rsidR="00B070FE" w:rsidRDefault="00A3486F" w:rsidP="009377AE">
      <w:pPr>
        <w:shd w:val="clear" w:color="auto" w:fill="FFFFFF"/>
        <w:spacing w:line="500" w:lineRule="exact"/>
        <w:ind w:leftChars="101" w:left="566" w:hangingChars="101" w:hanging="283"/>
        <w:jc w:val="both"/>
      </w:pPr>
      <w:r>
        <w:rPr>
          <w:rFonts w:ascii="標楷體" w:hAnsi="標楷體" w:hint="eastAsia"/>
          <w:b/>
          <w:color w:val="222222"/>
          <w:szCs w:val="28"/>
        </w:rPr>
        <w:t>1.</w:t>
      </w:r>
      <w:r w:rsidR="00271A25">
        <w:rPr>
          <w:rFonts w:ascii="標楷體" w:hAnsi="標楷體"/>
          <w:b/>
          <w:color w:val="222222"/>
          <w:szCs w:val="28"/>
        </w:rPr>
        <w:t>學院</w:t>
      </w:r>
      <w:r>
        <w:rPr>
          <w:rFonts w:ascii="標楷體" w:hAnsi="標楷體" w:hint="eastAsia"/>
          <w:b/>
          <w:color w:val="222222"/>
          <w:szCs w:val="28"/>
        </w:rPr>
        <w:t>自我</w:t>
      </w:r>
      <w:r w:rsidR="00271A25">
        <w:rPr>
          <w:rFonts w:ascii="標楷體" w:hAnsi="標楷體"/>
          <w:b/>
          <w:color w:val="222222"/>
          <w:szCs w:val="28"/>
        </w:rPr>
        <w:t>定位</w:t>
      </w:r>
      <w:r>
        <w:rPr>
          <w:rFonts w:ascii="標楷體" w:hAnsi="標楷體" w:hint="eastAsia"/>
          <w:b/>
          <w:color w:val="222222"/>
          <w:szCs w:val="28"/>
        </w:rPr>
        <w:t>：</w:t>
      </w:r>
      <w:r>
        <w:rPr>
          <w:rFonts w:ascii="標楷體" w:hAnsi="標楷體" w:hint="eastAsia"/>
          <w:color w:val="222222"/>
          <w:szCs w:val="28"/>
          <w:shd w:val="clear" w:color="auto" w:fill="FFFFFF"/>
        </w:rPr>
        <w:t>管理學</w:t>
      </w:r>
      <w:r w:rsidR="00271A25">
        <w:rPr>
          <w:rFonts w:ascii="標楷體" w:hAnsi="標楷體"/>
          <w:color w:val="222222"/>
          <w:szCs w:val="28"/>
          <w:shd w:val="clear" w:color="auto" w:fill="FFFFFF"/>
        </w:rPr>
        <w:t>院自我定位為「建構運動休閒產業發展與管理之網絡平台」。</w:t>
      </w:r>
    </w:p>
    <w:p w14:paraId="0EAB1728" w14:textId="77777777" w:rsidR="00B070FE" w:rsidRDefault="00A3486F" w:rsidP="009377AE">
      <w:pPr>
        <w:shd w:val="clear" w:color="auto" w:fill="FFFFFF"/>
        <w:spacing w:line="500" w:lineRule="exact"/>
        <w:ind w:leftChars="101" w:left="566" w:hangingChars="101" w:hanging="283"/>
        <w:jc w:val="both"/>
      </w:pPr>
      <w:r>
        <w:rPr>
          <w:rFonts w:ascii="標楷體" w:hAnsi="標楷體" w:hint="eastAsia"/>
          <w:b/>
          <w:color w:val="222222"/>
          <w:szCs w:val="28"/>
        </w:rPr>
        <w:t>2.</w:t>
      </w:r>
      <w:r w:rsidR="00271A25">
        <w:rPr>
          <w:rFonts w:ascii="標楷體" w:hAnsi="標楷體"/>
          <w:b/>
          <w:color w:val="222222"/>
          <w:szCs w:val="28"/>
        </w:rPr>
        <w:t>學院發展計畫</w:t>
      </w:r>
      <w:r>
        <w:rPr>
          <w:rFonts w:ascii="標楷體" w:hAnsi="標楷體" w:hint="eastAsia"/>
          <w:b/>
          <w:color w:val="222222"/>
          <w:szCs w:val="28"/>
        </w:rPr>
        <w:t>：</w:t>
      </w:r>
      <w:r>
        <w:rPr>
          <w:rFonts w:ascii="標楷體" w:hAnsi="標楷體" w:hint="eastAsia"/>
          <w:color w:val="222222"/>
          <w:szCs w:val="28"/>
          <w:shd w:val="clear" w:color="auto" w:fill="FFFFFF"/>
        </w:rPr>
        <w:t>管理學</w:t>
      </w:r>
      <w:r w:rsidR="00271A25">
        <w:rPr>
          <w:rFonts w:ascii="標楷體" w:hAnsi="標楷體"/>
          <w:color w:val="222222"/>
          <w:szCs w:val="28"/>
          <w:shd w:val="clear" w:color="auto" w:fill="FFFFFF"/>
        </w:rPr>
        <w:t>院依據自我</w:t>
      </w:r>
      <w:r>
        <w:rPr>
          <w:rFonts w:ascii="標楷體" w:hAnsi="標楷體" w:hint="eastAsia"/>
          <w:color w:val="222222"/>
          <w:szCs w:val="28"/>
          <w:shd w:val="clear" w:color="auto" w:fill="FFFFFF"/>
        </w:rPr>
        <w:t>定</w:t>
      </w:r>
      <w:r w:rsidR="00271A25">
        <w:rPr>
          <w:rFonts w:ascii="標楷體" w:hAnsi="標楷體"/>
          <w:color w:val="222222"/>
          <w:szCs w:val="28"/>
          <w:shd w:val="clear" w:color="auto" w:fill="FFFFFF"/>
        </w:rPr>
        <w:t>位，經院務會議討論後研訂發展計畫綱要如下</w:t>
      </w:r>
      <w:r w:rsidR="001417E3">
        <w:rPr>
          <w:rFonts w:ascii="新細明體" w:eastAsia="新細明體" w:hAnsi="新細明體" w:hint="eastAsia"/>
          <w:color w:val="222222"/>
          <w:szCs w:val="28"/>
          <w:shd w:val="clear" w:color="auto" w:fill="FFFFFF"/>
        </w:rPr>
        <w:t>：</w:t>
      </w:r>
    </w:p>
    <w:p w14:paraId="54A4116D" w14:textId="77777777"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1</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培育經營管理人才。</w:t>
      </w:r>
    </w:p>
    <w:p w14:paraId="353D6FC5" w14:textId="77777777"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2</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促進國民身心健康。</w:t>
      </w:r>
    </w:p>
    <w:p w14:paraId="10F5A4FF" w14:textId="77777777"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3</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發展運動休閒產業。</w:t>
      </w:r>
    </w:p>
    <w:p w14:paraId="3AC7889A" w14:textId="77777777"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4</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提升組織運作效能。</w:t>
      </w:r>
    </w:p>
    <w:p w14:paraId="13D05E1B" w14:textId="77777777"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5</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推動國際交流合作。</w:t>
      </w:r>
    </w:p>
    <w:p w14:paraId="3BB6E356" w14:textId="77777777" w:rsidR="00B070FE" w:rsidRDefault="00A3486F" w:rsidP="009377AE">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6</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提升學術研究水準。</w:t>
      </w:r>
    </w:p>
    <w:p w14:paraId="723C368D" w14:textId="77777777" w:rsidR="005A1EB6" w:rsidRDefault="00A3486F" w:rsidP="009377AE">
      <w:pPr>
        <w:spacing w:line="500" w:lineRule="exact"/>
        <w:ind w:leftChars="101" w:left="566" w:hangingChars="101" w:hanging="283"/>
      </w:pPr>
      <w:r>
        <w:rPr>
          <w:rFonts w:ascii="標楷體" w:hAnsi="標楷體" w:hint="eastAsia"/>
          <w:b/>
          <w:color w:val="222222"/>
          <w:szCs w:val="28"/>
        </w:rPr>
        <w:t>3.</w:t>
      </w:r>
      <w:r w:rsidR="00271A25">
        <w:rPr>
          <w:rFonts w:ascii="標楷體" w:hAnsi="標楷體"/>
          <w:b/>
          <w:color w:val="222222"/>
          <w:szCs w:val="28"/>
        </w:rPr>
        <w:t>學院特色規劃</w:t>
      </w:r>
      <w:r>
        <w:rPr>
          <w:rFonts w:ascii="標楷體" w:hAnsi="標楷體" w:hint="eastAsia"/>
          <w:b/>
          <w:color w:val="222222"/>
          <w:szCs w:val="28"/>
        </w:rPr>
        <w:t>：</w:t>
      </w:r>
      <w:r w:rsidR="00271A25">
        <w:rPr>
          <w:rFonts w:ascii="標楷體" w:hAnsi="標楷體"/>
          <w:color w:val="222222"/>
          <w:szCs w:val="28"/>
          <w:shd w:val="clear" w:color="auto" w:fill="FFFFFF"/>
        </w:rPr>
        <w:t>為達成「建構運動休閒產業發展與管理之網絡平台」</w:t>
      </w:r>
      <w:r w:rsidR="00A3201C">
        <w:rPr>
          <w:rFonts w:ascii="標楷體" w:hAnsi="標楷體" w:hint="eastAsia"/>
          <w:color w:val="222222"/>
          <w:szCs w:val="28"/>
          <w:shd w:val="clear" w:color="auto" w:fill="FFFFFF"/>
        </w:rPr>
        <w:t>的自我定位</w:t>
      </w:r>
      <w:r w:rsidR="00A3201C">
        <w:rPr>
          <w:rFonts w:ascii="標楷體" w:hAnsi="標楷體"/>
          <w:color w:val="222222"/>
          <w:szCs w:val="28"/>
          <w:shd w:val="clear" w:color="auto" w:fill="FFFFFF"/>
        </w:rPr>
        <w:t>，</w:t>
      </w:r>
      <w:r w:rsidR="00271A25">
        <w:rPr>
          <w:rFonts w:ascii="標楷體" w:hAnsi="標楷體"/>
          <w:color w:val="222222"/>
          <w:szCs w:val="28"/>
        </w:rPr>
        <w:t>本院特色規劃如下</w:t>
      </w:r>
      <w:r w:rsidR="005A1EB6">
        <w:rPr>
          <w:rFonts w:ascii="新細明體" w:eastAsia="新細明體" w:hAnsi="新細明體" w:hint="eastAsia"/>
          <w:color w:val="222222"/>
          <w:szCs w:val="28"/>
          <w:shd w:val="clear" w:color="auto" w:fill="FFFFFF"/>
        </w:rPr>
        <w:t>：</w:t>
      </w:r>
    </w:p>
    <w:p w14:paraId="0B05B709" w14:textId="77777777" w:rsidR="00B070FE" w:rsidRDefault="00A3486F" w:rsidP="009377AE">
      <w:pPr>
        <w:spacing w:line="500" w:lineRule="exact"/>
        <w:ind w:firstLineChars="100" w:firstLine="280"/>
        <w:rPr>
          <w:rFonts w:ascii="標楷體" w:hAnsi="標楷體"/>
          <w:color w:val="222222"/>
          <w:szCs w:val="28"/>
        </w:rPr>
      </w:pPr>
      <w:r>
        <w:rPr>
          <w:rFonts w:ascii="標楷體" w:hAnsi="標楷體" w:hint="eastAsia"/>
          <w:color w:val="222222"/>
          <w:szCs w:val="28"/>
        </w:rPr>
        <w:t>(</w:t>
      </w:r>
      <w:r w:rsidR="00271A25">
        <w:rPr>
          <w:rFonts w:ascii="標楷體" w:hAnsi="標楷體"/>
          <w:color w:val="222222"/>
          <w:szCs w:val="28"/>
        </w:rPr>
        <w:t>1</w:t>
      </w:r>
      <w:r>
        <w:rPr>
          <w:rFonts w:ascii="標楷體" w:hAnsi="標楷體" w:hint="eastAsia"/>
          <w:color w:val="222222"/>
          <w:szCs w:val="28"/>
        </w:rPr>
        <w:t>)</w:t>
      </w:r>
      <w:r w:rsidR="00271A25">
        <w:rPr>
          <w:rFonts w:ascii="標楷體" w:hAnsi="標楷體"/>
          <w:color w:val="222222"/>
          <w:szCs w:val="28"/>
        </w:rPr>
        <w:t>領導創新：運動健康傳播、戶外教育與領導、大型賽會籌辦。</w:t>
      </w:r>
    </w:p>
    <w:p w14:paraId="754B98D3" w14:textId="77777777" w:rsidR="00B070FE" w:rsidRDefault="00A3486F" w:rsidP="009377AE">
      <w:pPr>
        <w:pStyle w:val="a7"/>
        <w:widowControl/>
        <w:shd w:val="clear" w:color="auto" w:fill="FFFFFF"/>
        <w:spacing w:line="500" w:lineRule="exact"/>
        <w:ind w:leftChars="102" w:left="709" w:hangingChars="151" w:hanging="42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2</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休閒樂活：水域運動、觀光旅遊、養生保健。</w:t>
      </w:r>
    </w:p>
    <w:p w14:paraId="7032DE92" w14:textId="77777777" w:rsidR="00B070FE" w:rsidRDefault="00A3486F" w:rsidP="009377AE">
      <w:pPr>
        <w:pStyle w:val="a7"/>
        <w:widowControl/>
        <w:shd w:val="clear" w:color="auto" w:fill="FFFFFF"/>
        <w:spacing w:line="500" w:lineRule="exact"/>
        <w:ind w:leftChars="102" w:left="709" w:hangingChars="151" w:hanging="42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3</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產業經營：運動行銷、運動場館、運動俱樂部。</w:t>
      </w:r>
    </w:p>
    <w:p w14:paraId="6A91740F" w14:textId="77777777" w:rsidR="00B070FE" w:rsidRDefault="00A3486F" w:rsidP="009377AE">
      <w:pPr>
        <w:pStyle w:val="a7"/>
        <w:widowControl/>
        <w:shd w:val="clear" w:color="auto" w:fill="FFFFFF"/>
        <w:spacing w:line="500" w:lineRule="exact"/>
        <w:ind w:leftChars="102" w:left="709" w:hangingChars="151" w:hanging="42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4</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國際事務：國際體育組織事務運作，國際運動產業經營。</w:t>
      </w:r>
    </w:p>
    <w:p w14:paraId="691E4860" w14:textId="77777777" w:rsidR="00A3486F" w:rsidRDefault="00A3486F" w:rsidP="00E80DDB">
      <w:pPr>
        <w:shd w:val="clear" w:color="auto" w:fill="FFFFFF"/>
        <w:spacing w:line="500" w:lineRule="exact"/>
        <w:ind w:left="1276" w:hanging="1276"/>
        <w:jc w:val="both"/>
      </w:pPr>
      <w:r>
        <w:rPr>
          <w:rFonts w:ascii="標楷體" w:hAnsi="標楷體" w:hint="eastAsia"/>
          <w:b/>
          <w:szCs w:val="28"/>
          <w:shd w:val="clear" w:color="auto" w:fill="FFFFFF"/>
          <w:lang w:eastAsia="zh-HK"/>
        </w:rPr>
        <w:t>(</w:t>
      </w:r>
      <w:r>
        <w:rPr>
          <w:rFonts w:ascii="標楷體" w:hAnsi="標楷體" w:hint="eastAsia"/>
          <w:b/>
          <w:szCs w:val="28"/>
          <w:shd w:val="clear" w:color="auto" w:fill="FFFFFF"/>
        </w:rPr>
        <w:t>四)</w:t>
      </w:r>
      <w:r>
        <w:rPr>
          <w:rFonts w:ascii="標楷體" w:hAnsi="標楷體"/>
          <w:b/>
          <w:szCs w:val="28"/>
          <w:shd w:val="clear" w:color="auto" w:fill="FFFFFF"/>
          <w:lang w:eastAsia="zh-HK"/>
        </w:rPr>
        <w:t>體育學院</w:t>
      </w:r>
    </w:p>
    <w:p w14:paraId="49CB7E6A" w14:textId="77777777" w:rsidR="00A3486F" w:rsidRDefault="00A3486F" w:rsidP="00E80DDB">
      <w:pPr>
        <w:shd w:val="clear" w:color="auto" w:fill="FFFFFF"/>
        <w:spacing w:line="500" w:lineRule="exact"/>
        <w:ind w:leftChars="102" w:left="709" w:hangingChars="151" w:hanging="423"/>
        <w:jc w:val="both"/>
      </w:pPr>
      <w:r>
        <w:rPr>
          <w:rFonts w:ascii="標楷體" w:hAnsi="標楷體" w:hint="eastAsia"/>
          <w:b/>
          <w:color w:val="222222"/>
          <w:szCs w:val="28"/>
        </w:rPr>
        <w:t>1.</w:t>
      </w:r>
      <w:r>
        <w:rPr>
          <w:rFonts w:ascii="標楷體" w:hAnsi="標楷體"/>
          <w:b/>
          <w:color w:val="222222"/>
          <w:szCs w:val="28"/>
        </w:rPr>
        <w:t>學院</w:t>
      </w:r>
      <w:r>
        <w:rPr>
          <w:rFonts w:ascii="標楷體" w:hAnsi="標楷體" w:hint="eastAsia"/>
          <w:b/>
          <w:color w:val="222222"/>
          <w:szCs w:val="28"/>
        </w:rPr>
        <w:t>自我</w:t>
      </w:r>
      <w:r>
        <w:rPr>
          <w:rFonts w:ascii="標楷體" w:hAnsi="標楷體"/>
          <w:b/>
          <w:color w:val="222222"/>
          <w:szCs w:val="28"/>
        </w:rPr>
        <w:t>定位</w:t>
      </w:r>
      <w:r>
        <w:rPr>
          <w:rFonts w:ascii="標楷體" w:hAnsi="標楷體" w:hint="eastAsia"/>
          <w:b/>
          <w:color w:val="222222"/>
          <w:szCs w:val="28"/>
        </w:rPr>
        <w:t>：</w:t>
      </w:r>
      <w:r w:rsidRPr="00E80DDB">
        <w:rPr>
          <w:rFonts w:ascii="標楷體" w:hAnsi="標楷體" w:hint="eastAsia"/>
          <w:color w:val="222222"/>
          <w:szCs w:val="28"/>
        </w:rPr>
        <w:t>體育學院</w:t>
      </w:r>
      <w:r>
        <w:rPr>
          <w:rFonts w:ascii="標楷體" w:hAnsi="標楷體"/>
          <w:color w:val="222222"/>
          <w:szCs w:val="28"/>
          <w:shd w:val="clear" w:color="auto" w:fill="FFFFFF"/>
        </w:rPr>
        <w:t>自我定位為</w:t>
      </w:r>
      <w:r>
        <w:rPr>
          <w:rFonts w:ascii="標楷體" w:hAnsi="標楷體"/>
          <w:color w:val="000000"/>
          <w:szCs w:val="28"/>
          <w:shd w:val="clear" w:color="auto" w:fill="FFFFFF"/>
        </w:rPr>
        <w:t>「</w:t>
      </w:r>
      <w:r w:rsidRPr="00E80DDB">
        <w:rPr>
          <w:rFonts w:ascii="標楷體" w:hAnsi="標楷體"/>
          <w:color w:val="222222"/>
          <w:szCs w:val="28"/>
          <w:shd w:val="clear" w:color="auto" w:fill="FFFFFF"/>
        </w:rPr>
        <w:t>建置優質體育教學專業與運動推廣殿堂</w:t>
      </w:r>
      <w:r>
        <w:rPr>
          <w:rFonts w:ascii="標楷體" w:hAnsi="標楷體"/>
          <w:color w:val="000000"/>
          <w:szCs w:val="28"/>
          <w:shd w:val="clear" w:color="auto" w:fill="FFFFFF"/>
        </w:rPr>
        <w:t>」。</w:t>
      </w:r>
    </w:p>
    <w:p w14:paraId="1EBD85CC" w14:textId="77777777" w:rsidR="00A3486F" w:rsidRDefault="00A3486F" w:rsidP="00E80DDB">
      <w:pPr>
        <w:shd w:val="clear" w:color="auto" w:fill="FFFFFF"/>
        <w:spacing w:line="500" w:lineRule="exact"/>
        <w:ind w:leftChars="101" w:left="566" w:hangingChars="101" w:hanging="283"/>
        <w:jc w:val="both"/>
      </w:pPr>
      <w:r>
        <w:rPr>
          <w:rFonts w:ascii="標楷體" w:hAnsi="標楷體" w:hint="eastAsia"/>
          <w:b/>
          <w:color w:val="222222"/>
          <w:szCs w:val="28"/>
        </w:rPr>
        <w:lastRenderedPageBreak/>
        <w:t>2.</w:t>
      </w:r>
      <w:r>
        <w:rPr>
          <w:rFonts w:ascii="標楷體" w:hAnsi="標楷體"/>
          <w:b/>
          <w:color w:val="222222"/>
          <w:szCs w:val="28"/>
        </w:rPr>
        <w:t>體育學院發展計畫</w:t>
      </w:r>
      <w:r>
        <w:rPr>
          <w:rFonts w:ascii="標楷體" w:hAnsi="標楷體" w:hint="eastAsia"/>
          <w:b/>
          <w:color w:val="222222"/>
          <w:szCs w:val="28"/>
        </w:rPr>
        <w:t>：</w:t>
      </w:r>
      <w:r w:rsidRPr="00142367">
        <w:rPr>
          <w:rFonts w:ascii="標楷體" w:hAnsi="標楷體" w:hint="eastAsia"/>
          <w:color w:val="222222"/>
          <w:szCs w:val="28"/>
        </w:rPr>
        <w:t>體育學院</w:t>
      </w:r>
      <w:r>
        <w:rPr>
          <w:rFonts w:ascii="標楷體" w:hAnsi="標楷體"/>
          <w:color w:val="222222"/>
          <w:szCs w:val="28"/>
          <w:shd w:val="clear" w:color="auto" w:fill="FFFFFF"/>
        </w:rPr>
        <w:t>依據自我</w:t>
      </w:r>
      <w:r>
        <w:rPr>
          <w:rFonts w:ascii="標楷體" w:hAnsi="標楷體" w:hint="eastAsia"/>
          <w:color w:val="222222"/>
          <w:szCs w:val="28"/>
          <w:shd w:val="clear" w:color="auto" w:fill="FFFFFF"/>
        </w:rPr>
        <w:t>定</w:t>
      </w:r>
      <w:r>
        <w:rPr>
          <w:rFonts w:ascii="標楷體" w:hAnsi="標楷體"/>
          <w:color w:val="222222"/>
          <w:szCs w:val="28"/>
          <w:shd w:val="clear" w:color="auto" w:fill="FFFFFF"/>
        </w:rPr>
        <w:t>位，經院務會議討論後研訂發展計畫綱要如下</w:t>
      </w:r>
      <w:r w:rsidR="001417E3">
        <w:rPr>
          <w:rFonts w:ascii="新細明體" w:eastAsia="新細明體" w:hAnsi="新細明體" w:hint="eastAsia"/>
          <w:color w:val="222222"/>
          <w:szCs w:val="28"/>
          <w:shd w:val="clear" w:color="auto" w:fill="FFFFFF"/>
        </w:rPr>
        <w:t>：</w:t>
      </w:r>
    </w:p>
    <w:p w14:paraId="67C29C0E" w14:textId="77777777" w:rsidR="00A3486F" w:rsidRDefault="00A3201C" w:rsidP="00E80DDB">
      <w:pPr>
        <w:autoSpaceDE w:val="0"/>
        <w:spacing w:line="500" w:lineRule="exact"/>
        <w:ind w:firstLineChars="102" w:firstLine="282"/>
        <w:jc w:val="both"/>
        <w:rPr>
          <w:rFonts w:ascii="標楷體" w:hAnsi="標楷體" w:cs="標楷體"/>
          <w:color w:val="000000"/>
          <w:spacing w:val="-4"/>
          <w:szCs w:val="28"/>
        </w:rPr>
      </w:pPr>
      <w:r>
        <w:rPr>
          <w:rFonts w:ascii="標楷體" w:hAnsi="標楷體" w:cs="標楷體" w:hint="eastAsia"/>
          <w:color w:val="000000"/>
          <w:spacing w:val="-4"/>
          <w:szCs w:val="28"/>
        </w:rPr>
        <w:t>(</w:t>
      </w:r>
      <w:r w:rsidR="00A3486F">
        <w:rPr>
          <w:rFonts w:ascii="標楷體" w:hAnsi="標楷體" w:cs="標楷體"/>
          <w:color w:val="000000"/>
          <w:spacing w:val="-4"/>
          <w:szCs w:val="28"/>
        </w:rPr>
        <w:t>1</w:t>
      </w:r>
      <w:r>
        <w:rPr>
          <w:rFonts w:ascii="標楷體" w:hAnsi="標楷體" w:cs="標楷體" w:hint="eastAsia"/>
          <w:color w:val="000000"/>
          <w:spacing w:val="-4"/>
          <w:szCs w:val="28"/>
        </w:rPr>
        <w:t>)</w:t>
      </w:r>
      <w:r w:rsidR="00A3486F">
        <w:rPr>
          <w:rFonts w:ascii="標楷體" w:hAnsi="標楷體" w:cs="標楷體"/>
          <w:color w:val="000000"/>
          <w:spacing w:val="-4"/>
          <w:szCs w:val="28"/>
        </w:rPr>
        <w:t xml:space="preserve">培養運動教育、指導與推廣人才。 </w:t>
      </w:r>
    </w:p>
    <w:p w14:paraId="2FE9A0B9" w14:textId="77777777" w:rsidR="00A3486F" w:rsidRDefault="00A3201C" w:rsidP="00E80DDB">
      <w:pPr>
        <w:autoSpaceDE w:val="0"/>
        <w:spacing w:line="500" w:lineRule="exact"/>
        <w:ind w:firstLineChars="102" w:firstLine="282"/>
        <w:jc w:val="both"/>
        <w:rPr>
          <w:rFonts w:ascii="標楷體" w:hAnsi="標楷體" w:cs="標楷體"/>
          <w:color w:val="000000"/>
          <w:spacing w:val="-4"/>
          <w:szCs w:val="28"/>
        </w:rPr>
      </w:pPr>
      <w:r>
        <w:rPr>
          <w:rFonts w:ascii="標楷體" w:hAnsi="標楷體" w:cs="標楷體" w:hint="eastAsia"/>
          <w:color w:val="000000"/>
          <w:spacing w:val="-4"/>
          <w:szCs w:val="28"/>
        </w:rPr>
        <w:t>(</w:t>
      </w:r>
      <w:r w:rsidR="00A3486F">
        <w:rPr>
          <w:rFonts w:ascii="標楷體" w:hAnsi="標楷體" w:cs="標楷體"/>
          <w:color w:val="000000"/>
          <w:spacing w:val="-4"/>
          <w:szCs w:val="28"/>
        </w:rPr>
        <w:t>2</w:t>
      </w:r>
      <w:r>
        <w:rPr>
          <w:rFonts w:ascii="標楷體" w:hAnsi="標楷體" w:cs="標楷體" w:hint="eastAsia"/>
          <w:color w:val="000000"/>
          <w:spacing w:val="-4"/>
          <w:szCs w:val="28"/>
        </w:rPr>
        <w:t>)</w:t>
      </w:r>
      <w:r w:rsidR="00A3486F">
        <w:rPr>
          <w:rFonts w:ascii="標楷體" w:hAnsi="標楷體" w:cs="標楷體"/>
          <w:color w:val="000000"/>
          <w:spacing w:val="-4"/>
          <w:szCs w:val="28"/>
        </w:rPr>
        <w:t xml:space="preserve">培養體育政策研究與執行人才。 </w:t>
      </w:r>
    </w:p>
    <w:p w14:paraId="30C7B8AB" w14:textId="77777777" w:rsidR="00A3486F" w:rsidRDefault="00A3201C" w:rsidP="00E80DDB">
      <w:pPr>
        <w:autoSpaceDE w:val="0"/>
        <w:spacing w:line="500" w:lineRule="exact"/>
        <w:ind w:right="1411" w:firstLineChars="102" w:firstLine="282"/>
        <w:jc w:val="both"/>
        <w:rPr>
          <w:rFonts w:ascii="標楷體" w:hAnsi="標楷體" w:cs="標楷體"/>
          <w:color w:val="000000"/>
          <w:spacing w:val="-4"/>
          <w:szCs w:val="28"/>
        </w:rPr>
      </w:pPr>
      <w:r>
        <w:rPr>
          <w:rFonts w:ascii="標楷體" w:hAnsi="標楷體" w:cs="標楷體" w:hint="eastAsia"/>
          <w:color w:val="000000"/>
          <w:spacing w:val="-4"/>
          <w:szCs w:val="28"/>
        </w:rPr>
        <w:t>(</w:t>
      </w:r>
      <w:r w:rsidR="00A3486F">
        <w:rPr>
          <w:rFonts w:ascii="標楷體" w:hAnsi="標楷體" w:cs="標楷體"/>
          <w:color w:val="000000"/>
          <w:spacing w:val="-4"/>
          <w:szCs w:val="28"/>
        </w:rPr>
        <w:t>3</w:t>
      </w:r>
      <w:r>
        <w:rPr>
          <w:rFonts w:ascii="標楷體" w:hAnsi="標楷體" w:cs="標楷體" w:hint="eastAsia"/>
          <w:color w:val="000000"/>
          <w:spacing w:val="-4"/>
          <w:szCs w:val="28"/>
        </w:rPr>
        <w:t>)</w:t>
      </w:r>
      <w:r w:rsidR="00A3486F">
        <w:rPr>
          <w:rFonts w:ascii="標楷體" w:hAnsi="標楷體" w:cs="標楷體"/>
          <w:color w:val="000000"/>
          <w:spacing w:val="-4"/>
          <w:szCs w:val="28"/>
        </w:rPr>
        <w:t xml:space="preserve">培養運動賽會管理人才。 </w:t>
      </w:r>
    </w:p>
    <w:p w14:paraId="79043B54" w14:textId="77777777" w:rsidR="00A3486F" w:rsidRDefault="00A3201C" w:rsidP="00E80DDB">
      <w:pPr>
        <w:autoSpaceDE w:val="0"/>
        <w:spacing w:line="500" w:lineRule="exact"/>
        <w:ind w:right="1411" w:firstLineChars="102" w:firstLine="282"/>
        <w:jc w:val="both"/>
        <w:rPr>
          <w:rFonts w:ascii="標楷體" w:hAnsi="標楷體" w:cs="標楷體"/>
          <w:color w:val="000000"/>
          <w:spacing w:val="-4"/>
          <w:szCs w:val="28"/>
        </w:rPr>
      </w:pPr>
      <w:r>
        <w:rPr>
          <w:rFonts w:ascii="標楷體" w:hAnsi="標楷體" w:cs="標楷體" w:hint="eastAsia"/>
          <w:color w:val="000000"/>
          <w:spacing w:val="-4"/>
          <w:szCs w:val="28"/>
        </w:rPr>
        <w:t>(</w:t>
      </w:r>
      <w:r w:rsidR="00A3486F">
        <w:rPr>
          <w:rFonts w:ascii="標楷體" w:hAnsi="標楷體" w:cs="標楷體"/>
          <w:color w:val="000000"/>
          <w:spacing w:val="-4"/>
          <w:szCs w:val="28"/>
        </w:rPr>
        <w:t>4</w:t>
      </w:r>
      <w:r>
        <w:rPr>
          <w:rFonts w:ascii="標楷體" w:hAnsi="標楷體" w:cs="標楷體" w:hint="eastAsia"/>
          <w:color w:val="000000"/>
          <w:spacing w:val="-4"/>
          <w:szCs w:val="28"/>
        </w:rPr>
        <w:t>)</w:t>
      </w:r>
      <w:r w:rsidR="00A3486F">
        <w:rPr>
          <w:rFonts w:ascii="標楷體" w:hAnsi="標楷體" w:cs="標楷體"/>
          <w:color w:val="000000"/>
          <w:spacing w:val="-4"/>
          <w:szCs w:val="28"/>
        </w:rPr>
        <w:t>培養高級體育研究人才。</w:t>
      </w:r>
    </w:p>
    <w:p w14:paraId="32650319" w14:textId="77777777" w:rsidR="009377AE" w:rsidRDefault="00A3486F" w:rsidP="00BC0DFE">
      <w:pPr>
        <w:shd w:val="clear" w:color="auto" w:fill="FFFFFF"/>
        <w:spacing w:line="500" w:lineRule="exact"/>
        <w:ind w:leftChars="101" w:left="566" w:hangingChars="101" w:hanging="283"/>
        <w:jc w:val="both"/>
        <w:rPr>
          <w:rFonts w:ascii="新細明體" w:eastAsia="新細明體" w:hAnsi="新細明體"/>
          <w:color w:val="222222"/>
          <w:szCs w:val="28"/>
          <w:shd w:val="clear" w:color="auto" w:fill="FFFFFF"/>
        </w:rPr>
      </w:pPr>
      <w:r>
        <w:rPr>
          <w:rFonts w:ascii="標楷體" w:hAnsi="標楷體" w:hint="eastAsia"/>
          <w:b/>
          <w:color w:val="222222"/>
          <w:szCs w:val="28"/>
        </w:rPr>
        <w:t>3.</w:t>
      </w:r>
      <w:r>
        <w:rPr>
          <w:rFonts w:ascii="標楷體" w:hAnsi="標楷體"/>
          <w:b/>
          <w:color w:val="222222"/>
          <w:szCs w:val="28"/>
        </w:rPr>
        <w:t>學院</w:t>
      </w:r>
      <w:r w:rsidR="00A3201C">
        <w:rPr>
          <w:rFonts w:ascii="標楷體" w:hAnsi="標楷體" w:hint="eastAsia"/>
          <w:b/>
          <w:color w:val="222222"/>
          <w:szCs w:val="28"/>
        </w:rPr>
        <w:t>特色規劃：</w:t>
      </w:r>
      <w:r>
        <w:rPr>
          <w:rFonts w:ascii="標楷體" w:hAnsi="標楷體"/>
          <w:color w:val="222222"/>
          <w:szCs w:val="28"/>
          <w:shd w:val="clear" w:color="auto" w:fill="FFFFFF"/>
        </w:rPr>
        <w:t>為達成</w:t>
      </w:r>
      <w:r w:rsidR="00A3201C">
        <w:rPr>
          <w:rFonts w:ascii="標楷體" w:hAnsi="標楷體"/>
          <w:color w:val="000000"/>
          <w:szCs w:val="28"/>
          <w:shd w:val="clear" w:color="auto" w:fill="FFFFFF"/>
        </w:rPr>
        <w:t>「</w:t>
      </w:r>
      <w:r w:rsidR="00A3201C" w:rsidRPr="00142367">
        <w:rPr>
          <w:rFonts w:ascii="標楷體" w:hAnsi="標楷體"/>
          <w:color w:val="222222"/>
          <w:szCs w:val="28"/>
          <w:shd w:val="clear" w:color="auto" w:fill="FFFFFF"/>
        </w:rPr>
        <w:t>建置優質體育教學專業與運動推廣殿堂</w:t>
      </w:r>
      <w:r w:rsidR="00A3201C">
        <w:rPr>
          <w:rFonts w:ascii="標楷體" w:hAnsi="標楷體"/>
          <w:color w:val="000000"/>
          <w:szCs w:val="28"/>
          <w:shd w:val="clear" w:color="auto" w:fill="FFFFFF"/>
        </w:rPr>
        <w:t>」</w:t>
      </w:r>
      <w:r w:rsidR="00A3201C">
        <w:rPr>
          <w:rFonts w:ascii="標楷體" w:hAnsi="標楷體" w:hint="eastAsia"/>
          <w:color w:val="222222"/>
          <w:szCs w:val="28"/>
          <w:shd w:val="clear" w:color="auto" w:fill="FFFFFF"/>
        </w:rPr>
        <w:t>的自我定位</w:t>
      </w:r>
      <w:r w:rsidR="00A3201C">
        <w:rPr>
          <w:rFonts w:ascii="標楷體" w:hAnsi="標楷體"/>
          <w:color w:val="222222"/>
          <w:szCs w:val="28"/>
          <w:shd w:val="clear" w:color="auto" w:fill="FFFFFF"/>
        </w:rPr>
        <w:t>，</w:t>
      </w:r>
      <w:r w:rsidR="00A3201C">
        <w:rPr>
          <w:rFonts w:ascii="標楷體" w:hAnsi="標楷體"/>
          <w:color w:val="222222"/>
          <w:szCs w:val="28"/>
        </w:rPr>
        <w:t>本院特色規劃如下</w:t>
      </w:r>
      <w:r w:rsidR="00867E14">
        <w:rPr>
          <w:rFonts w:ascii="新細明體" w:eastAsia="新細明體" w:hAnsi="新細明體" w:hint="eastAsia"/>
          <w:color w:val="222222"/>
          <w:szCs w:val="28"/>
          <w:shd w:val="clear" w:color="auto" w:fill="FFFFFF"/>
        </w:rPr>
        <w:t>：</w:t>
      </w:r>
    </w:p>
    <w:p w14:paraId="68349A0A" w14:textId="77777777" w:rsidR="00A3486F" w:rsidRPr="00E80DDB" w:rsidRDefault="00A3201C" w:rsidP="009377AE">
      <w:pPr>
        <w:shd w:val="clear" w:color="auto" w:fill="FFFFFF"/>
        <w:spacing w:line="500" w:lineRule="exact"/>
        <w:ind w:leftChars="101" w:left="562" w:hangingChars="101" w:hanging="279"/>
        <w:jc w:val="both"/>
        <w:rPr>
          <w:rFonts w:ascii="標楷體" w:hAnsi="標楷體" w:cs="標楷體"/>
          <w:color w:val="000000"/>
          <w:spacing w:val="-4"/>
          <w:szCs w:val="28"/>
        </w:rPr>
      </w:pPr>
      <w:r>
        <w:rPr>
          <w:rFonts w:ascii="標楷體" w:hAnsi="標楷體" w:cs="標楷體" w:hint="eastAsia"/>
          <w:color w:val="000000"/>
          <w:spacing w:val="-4"/>
          <w:szCs w:val="28"/>
        </w:rPr>
        <w:t>(1)</w:t>
      </w:r>
      <w:r w:rsidR="00A3486F" w:rsidRPr="00E80DDB">
        <w:rPr>
          <w:rFonts w:ascii="標楷體" w:hAnsi="標楷體" w:cs="標楷體" w:hint="eastAsia"/>
          <w:color w:val="000000"/>
          <w:spacing w:val="-4"/>
          <w:szCs w:val="28"/>
        </w:rPr>
        <w:t>培育具有社會關懷、反思能力與獨立思考的體育菁英。</w:t>
      </w:r>
    </w:p>
    <w:p w14:paraId="4506682B" w14:textId="77777777" w:rsidR="00A3486F" w:rsidRPr="00E80DDB" w:rsidRDefault="00A3201C" w:rsidP="00E80DDB">
      <w:pPr>
        <w:autoSpaceDE w:val="0"/>
        <w:spacing w:line="500" w:lineRule="exact"/>
        <w:ind w:leftChars="102" w:left="703" w:right="-114" w:hangingChars="151" w:hanging="417"/>
        <w:jc w:val="both"/>
        <w:textAlignment w:val="auto"/>
        <w:rPr>
          <w:rFonts w:ascii="標楷體" w:hAnsi="標楷體" w:cs="標楷體"/>
          <w:color w:val="000000"/>
          <w:spacing w:val="-4"/>
          <w:szCs w:val="28"/>
        </w:rPr>
      </w:pPr>
      <w:r>
        <w:rPr>
          <w:rFonts w:ascii="標楷體" w:hAnsi="標楷體" w:cs="標楷體" w:hint="eastAsia"/>
          <w:color w:val="000000"/>
          <w:spacing w:val="-4"/>
          <w:szCs w:val="28"/>
        </w:rPr>
        <w:t>(2)</w:t>
      </w:r>
      <w:r w:rsidR="00A3486F" w:rsidRPr="00E80DDB">
        <w:rPr>
          <w:rFonts w:ascii="標楷體" w:hAnsi="標楷體" w:cs="標楷體" w:hint="eastAsia"/>
          <w:color w:val="000000"/>
          <w:spacing w:val="-4"/>
          <w:szCs w:val="28"/>
        </w:rPr>
        <w:t>培育具有團隊精神、溝通能力與適才所用的卓越領導人才。</w:t>
      </w:r>
      <w:r w:rsidR="00A3486F" w:rsidRPr="00E80DDB">
        <w:rPr>
          <w:rFonts w:ascii="標楷體" w:hAnsi="標楷體" w:cs="標楷體"/>
          <w:color w:val="000000"/>
          <w:spacing w:val="-4"/>
          <w:szCs w:val="28"/>
        </w:rPr>
        <w:t xml:space="preserve"> </w:t>
      </w:r>
    </w:p>
    <w:p w14:paraId="21D72119" w14:textId="77777777" w:rsidR="00A3486F" w:rsidRPr="00E80DDB" w:rsidRDefault="00A3201C" w:rsidP="00E80DDB">
      <w:pPr>
        <w:autoSpaceDE w:val="0"/>
        <w:spacing w:line="500" w:lineRule="exact"/>
        <w:ind w:leftChars="102" w:left="703" w:right="-114" w:hangingChars="151" w:hanging="417"/>
        <w:jc w:val="both"/>
        <w:textAlignment w:val="auto"/>
        <w:rPr>
          <w:rFonts w:ascii="標楷體" w:hAnsi="標楷體" w:cs="標楷體"/>
          <w:color w:val="000000"/>
          <w:spacing w:val="-4"/>
          <w:szCs w:val="28"/>
        </w:rPr>
      </w:pPr>
      <w:r>
        <w:rPr>
          <w:rFonts w:ascii="標楷體" w:hAnsi="標楷體" w:cs="標楷體" w:hint="eastAsia"/>
          <w:color w:val="000000"/>
          <w:spacing w:val="-4"/>
          <w:szCs w:val="28"/>
        </w:rPr>
        <w:t>(3)</w:t>
      </w:r>
      <w:r w:rsidR="00A3486F" w:rsidRPr="00E80DDB">
        <w:rPr>
          <w:rFonts w:ascii="標楷體" w:hAnsi="標楷體" w:cs="標楷體" w:hint="eastAsia"/>
          <w:color w:val="000000"/>
          <w:spacing w:val="-4"/>
          <w:szCs w:val="28"/>
        </w:rPr>
        <w:t>培育具有國際視野、人文素養、社會觀還與環境保護意識的現代公民。</w:t>
      </w:r>
    </w:p>
    <w:p w14:paraId="551D9000" w14:textId="77777777" w:rsidR="00B070FE" w:rsidRDefault="00271A25" w:rsidP="00E80DDB">
      <w:pPr>
        <w:shd w:val="clear" w:color="auto" w:fill="FFFFFF"/>
        <w:spacing w:beforeLines="50" w:before="190" w:line="500" w:lineRule="exact"/>
        <w:jc w:val="both"/>
        <w:rPr>
          <w:rFonts w:ascii="標楷體" w:hAnsi="標楷體" w:cs="標楷體"/>
          <w:b/>
          <w:szCs w:val="28"/>
        </w:rPr>
      </w:pPr>
      <w:r>
        <w:rPr>
          <w:rFonts w:ascii="標楷體" w:hAnsi="標楷體" w:cs="標楷體"/>
          <w:b/>
          <w:szCs w:val="28"/>
        </w:rPr>
        <w:t>二、特色</w:t>
      </w:r>
    </w:p>
    <w:p w14:paraId="6A2A3A9F" w14:textId="77777777" w:rsidR="00711D2E" w:rsidRPr="00711D2E" w:rsidRDefault="00711D2E" w:rsidP="00711D2E">
      <w:pPr>
        <w:pStyle w:val="a7"/>
        <w:widowControl/>
        <w:shd w:val="clear" w:color="auto" w:fill="FFFFFF"/>
        <w:suppressAutoHyphens w:val="0"/>
        <w:spacing w:line="500" w:lineRule="exact"/>
        <w:ind w:left="564" w:hanging="564"/>
        <w:jc w:val="both"/>
        <w:textAlignment w:val="auto"/>
        <w:rPr>
          <w:rFonts w:ascii="標楷體" w:eastAsia="標楷體" w:hAnsi="標楷體"/>
          <w:color w:val="222222"/>
          <w:sz w:val="28"/>
          <w:szCs w:val="28"/>
        </w:rPr>
      </w:pPr>
      <w:r>
        <w:rPr>
          <w:rFonts w:ascii="標楷體" w:eastAsia="標楷體" w:hAnsi="標楷體" w:hint="eastAsia"/>
          <w:color w:val="222222"/>
          <w:sz w:val="28"/>
          <w:szCs w:val="28"/>
        </w:rPr>
        <w:t>(一)</w:t>
      </w:r>
      <w:r w:rsidRPr="00711D2E">
        <w:rPr>
          <w:rFonts w:ascii="標楷體" w:eastAsia="標楷體" w:hAnsi="標楷體"/>
          <w:color w:val="222222"/>
          <w:sz w:val="28"/>
          <w:szCs w:val="28"/>
        </w:rPr>
        <w:t>學校</w:t>
      </w:r>
      <w:r w:rsidRPr="00711D2E">
        <w:rPr>
          <w:rFonts w:ascii="標楷體" w:eastAsia="標楷體" w:hAnsi="標楷體" w:hint="eastAsia"/>
          <w:color w:val="222222"/>
          <w:sz w:val="28"/>
          <w:szCs w:val="28"/>
        </w:rPr>
        <w:t>宗旨、定位、願</w:t>
      </w:r>
      <w:r w:rsidRPr="00711D2E">
        <w:rPr>
          <w:rFonts w:ascii="標楷體" w:eastAsia="標楷體" w:hAnsi="標楷體"/>
          <w:color w:val="222222"/>
          <w:sz w:val="28"/>
          <w:szCs w:val="28"/>
        </w:rPr>
        <w:t>景</w:t>
      </w:r>
      <w:r w:rsidRPr="00711D2E">
        <w:rPr>
          <w:rFonts w:ascii="標楷體" w:eastAsia="標楷體" w:hAnsi="標楷體" w:hint="eastAsia"/>
          <w:color w:val="222222"/>
          <w:sz w:val="28"/>
          <w:szCs w:val="28"/>
        </w:rPr>
        <w:t>與教育目標明確，</w:t>
      </w:r>
      <w:r w:rsidRPr="00711D2E">
        <w:rPr>
          <w:rFonts w:ascii="標楷體" w:eastAsia="標楷體" w:hAnsi="標楷體"/>
          <w:color w:val="222222"/>
          <w:sz w:val="28"/>
          <w:szCs w:val="28"/>
        </w:rPr>
        <w:t>校務發展計畫與特色規劃</w:t>
      </w:r>
      <w:r w:rsidRPr="00711D2E">
        <w:rPr>
          <w:rFonts w:ascii="標楷體" w:eastAsia="標楷體" w:hAnsi="標楷體" w:hint="eastAsia"/>
          <w:color w:val="222222"/>
          <w:sz w:val="28"/>
          <w:szCs w:val="28"/>
        </w:rPr>
        <w:t>得宜，</w:t>
      </w:r>
      <w:r w:rsidRPr="00711D2E">
        <w:rPr>
          <w:rFonts w:ascii="標楷體" w:eastAsia="標楷體" w:hAnsi="標楷體"/>
          <w:color w:val="222222"/>
          <w:sz w:val="28"/>
          <w:szCs w:val="28"/>
        </w:rPr>
        <w:t>校務治理與經營</w:t>
      </w:r>
      <w:r w:rsidRPr="00711D2E">
        <w:rPr>
          <w:rFonts w:ascii="標楷體" w:eastAsia="標楷體" w:hAnsi="標楷體" w:hint="eastAsia"/>
          <w:color w:val="222222"/>
          <w:sz w:val="28"/>
          <w:szCs w:val="28"/>
        </w:rPr>
        <w:t>績效良好。</w:t>
      </w:r>
    </w:p>
    <w:p w14:paraId="7117D1CE" w14:textId="77777777" w:rsidR="00711D2E" w:rsidRDefault="00711D2E" w:rsidP="00711D2E">
      <w:pPr>
        <w:pStyle w:val="a7"/>
        <w:widowControl/>
        <w:shd w:val="clear" w:color="auto" w:fill="FFFFFF"/>
        <w:suppressAutoHyphens w:val="0"/>
        <w:spacing w:line="500" w:lineRule="exact"/>
        <w:ind w:left="564" w:hanging="564"/>
        <w:jc w:val="both"/>
        <w:textAlignment w:val="auto"/>
        <w:rPr>
          <w:rFonts w:ascii="標楷體" w:eastAsia="標楷體" w:hAnsi="標楷體"/>
          <w:color w:val="222222"/>
          <w:sz w:val="28"/>
          <w:szCs w:val="28"/>
        </w:rPr>
      </w:pPr>
      <w:r>
        <w:rPr>
          <w:rFonts w:ascii="標楷體" w:eastAsia="標楷體" w:hAnsi="標楷體" w:hint="eastAsia"/>
          <w:color w:val="222222"/>
          <w:sz w:val="28"/>
          <w:szCs w:val="28"/>
        </w:rPr>
        <w:t>(二)</w:t>
      </w:r>
      <w:r w:rsidRPr="00711D2E">
        <w:rPr>
          <w:rFonts w:ascii="標楷體" w:eastAsia="標楷體" w:hAnsi="標楷體"/>
          <w:color w:val="222222"/>
          <w:sz w:val="28"/>
          <w:szCs w:val="28"/>
        </w:rPr>
        <w:t>學校</w:t>
      </w:r>
      <w:r w:rsidRPr="00711D2E">
        <w:rPr>
          <w:rFonts w:ascii="標楷體" w:eastAsia="標楷體" w:hAnsi="標楷體" w:hint="eastAsia"/>
          <w:color w:val="222222"/>
          <w:sz w:val="28"/>
          <w:szCs w:val="28"/>
        </w:rPr>
        <w:t>積極</w:t>
      </w:r>
      <w:r w:rsidRPr="00711D2E">
        <w:rPr>
          <w:rFonts w:ascii="標楷體" w:eastAsia="標楷體" w:hAnsi="標楷體"/>
          <w:color w:val="222222"/>
          <w:sz w:val="28"/>
          <w:szCs w:val="28"/>
        </w:rPr>
        <w:t>展現社會責任</w:t>
      </w:r>
      <w:r w:rsidRPr="00711D2E">
        <w:rPr>
          <w:rFonts w:ascii="標楷體" w:eastAsia="標楷體" w:hAnsi="標楷體" w:hint="eastAsia"/>
          <w:color w:val="222222"/>
          <w:sz w:val="28"/>
          <w:szCs w:val="28"/>
        </w:rPr>
        <w:t>，提供弱勢學生入學機會與輔導，發展本校成為健康樂活大學城。</w:t>
      </w:r>
    </w:p>
    <w:p w14:paraId="39D8C931" w14:textId="77777777" w:rsidR="00B070FE" w:rsidRPr="00E80DDB" w:rsidRDefault="00271A25" w:rsidP="00E80DDB">
      <w:pPr>
        <w:shd w:val="clear" w:color="auto" w:fill="FFFFFF"/>
        <w:spacing w:beforeLines="50" w:before="190" w:line="500" w:lineRule="exact"/>
        <w:jc w:val="both"/>
        <w:rPr>
          <w:rFonts w:ascii="標楷體" w:hAnsi="標楷體" w:cs="標楷體"/>
          <w:b/>
          <w:szCs w:val="28"/>
        </w:rPr>
      </w:pPr>
      <w:r>
        <w:rPr>
          <w:rFonts w:ascii="標楷體" w:hAnsi="標楷體" w:cs="標楷體"/>
          <w:b/>
          <w:szCs w:val="28"/>
        </w:rPr>
        <w:t>三、問題與困難</w:t>
      </w:r>
    </w:p>
    <w:p w14:paraId="4CAB324B" w14:textId="77777777" w:rsidR="00B070FE" w:rsidRDefault="00271A25">
      <w:pPr>
        <w:pStyle w:val="a7"/>
        <w:widowControl/>
        <w:shd w:val="clear" w:color="auto" w:fill="FFFFFF"/>
        <w:suppressAutoHyphens w:val="0"/>
        <w:spacing w:line="500" w:lineRule="exact"/>
        <w:ind w:left="564" w:hanging="480"/>
        <w:jc w:val="both"/>
        <w:textAlignment w:val="auto"/>
      </w:pPr>
      <w:r w:rsidRPr="00711D2E">
        <w:rPr>
          <w:rFonts w:ascii="標楷體" w:eastAsia="標楷體" w:hAnsi="標楷體"/>
          <w:color w:val="222222"/>
          <w:sz w:val="28"/>
          <w:szCs w:val="28"/>
        </w:rPr>
        <w:t>(</w:t>
      </w:r>
      <w:r w:rsidRPr="00711D2E">
        <w:rPr>
          <w:rFonts w:ascii="標楷體" w:eastAsia="標楷體" w:hAnsi="標楷體"/>
          <w:color w:val="222222"/>
          <w:sz w:val="28"/>
          <w:szCs w:val="28"/>
          <w:lang w:eastAsia="zh-HK"/>
        </w:rPr>
        <w:t>一</w:t>
      </w:r>
      <w:r w:rsidRPr="00711D2E">
        <w:rPr>
          <w:rFonts w:ascii="標楷體" w:eastAsia="標楷體" w:hAnsi="標楷體"/>
          <w:color w:val="222222"/>
          <w:sz w:val="28"/>
          <w:szCs w:val="28"/>
        </w:rPr>
        <w:t>)</w:t>
      </w:r>
      <w:r>
        <w:rPr>
          <w:rFonts w:ascii="標楷體" w:eastAsia="標楷體" w:hAnsi="標楷體" w:cs="標楷體"/>
          <w:sz w:val="28"/>
          <w:szCs w:val="28"/>
        </w:rPr>
        <w:t>產業界重視創新研發與技術保密，教師與產業界合作有助於教學與專業的提升，唯在多重任務下，</w:t>
      </w:r>
      <w:r w:rsidR="004866D0">
        <w:rPr>
          <w:rFonts w:ascii="標楷體" w:eastAsia="標楷體" w:hAnsi="標楷體" w:cs="標楷體" w:hint="eastAsia"/>
          <w:sz w:val="28"/>
          <w:szCs w:val="28"/>
        </w:rPr>
        <w:t>仍</w:t>
      </w:r>
      <w:r>
        <w:rPr>
          <w:rFonts w:ascii="標楷體" w:eastAsia="標楷體" w:hAnsi="標楷體" w:cs="標楷體"/>
          <w:sz w:val="28"/>
          <w:szCs w:val="28"/>
        </w:rPr>
        <w:t>需</w:t>
      </w:r>
      <w:r w:rsidR="004866D0">
        <w:rPr>
          <w:rFonts w:ascii="標楷體" w:eastAsia="標楷體" w:hAnsi="標楷體" w:cs="標楷體" w:hint="eastAsia"/>
          <w:sz w:val="28"/>
          <w:szCs w:val="28"/>
        </w:rPr>
        <w:t>建置更完善的</w:t>
      </w:r>
      <w:r>
        <w:rPr>
          <w:rFonts w:ascii="標楷體" w:eastAsia="標楷體" w:hAnsi="標楷體" w:cs="標楷體"/>
          <w:sz w:val="28"/>
          <w:szCs w:val="28"/>
        </w:rPr>
        <w:t>校內支援網路，</w:t>
      </w:r>
      <w:r w:rsidR="004866D0">
        <w:rPr>
          <w:rFonts w:ascii="標楷體" w:eastAsia="標楷體" w:hAnsi="標楷體" w:cs="標楷體" w:hint="eastAsia"/>
          <w:sz w:val="28"/>
          <w:szCs w:val="28"/>
        </w:rPr>
        <w:t>以鼓勵教師更</w:t>
      </w:r>
      <w:r w:rsidR="004866D0">
        <w:rPr>
          <w:rFonts w:ascii="標楷體" w:eastAsia="標楷體" w:hAnsi="標楷體" w:cs="標楷體"/>
          <w:sz w:val="28"/>
          <w:szCs w:val="28"/>
        </w:rPr>
        <w:t>積極</w:t>
      </w:r>
      <w:r w:rsidR="004866D0">
        <w:rPr>
          <w:rFonts w:ascii="標楷體" w:eastAsia="標楷體" w:hAnsi="標楷體" w:cs="標楷體" w:hint="eastAsia"/>
          <w:sz w:val="28"/>
          <w:szCs w:val="28"/>
        </w:rPr>
        <w:t>的</w:t>
      </w:r>
      <w:r w:rsidR="004866D0">
        <w:rPr>
          <w:rFonts w:ascii="標楷體" w:eastAsia="標楷體" w:hAnsi="標楷體" w:cs="標楷體"/>
          <w:sz w:val="28"/>
          <w:szCs w:val="28"/>
        </w:rPr>
        <w:t>參與產學合作</w:t>
      </w:r>
      <w:r w:rsidR="004866D0">
        <w:rPr>
          <w:rFonts w:ascii="標楷體" w:eastAsia="標楷體" w:hAnsi="標楷體" w:cs="標楷體" w:hint="eastAsia"/>
          <w:sz w:val="28"/>
          <w:szCs w:val="28"/>
        </w:rPr>
        <w:t>，再提升</w:t>
      </w:r>
      <w:r>
        <w:rPr>
          <w:rFonts w:ascii="標楷體" w:eastAsia="標楷體" w:hAnsi="標楷體" w:cs="標楷體"/>
          <w:sz w:val="28"/>
          <w:szCs w:val="28"/>
        </w:rPr>
        <w:t>產</w:t>
      </w:r>
      <w:r w:rsidR="004866D0">
        <w:rPr>
          <w:rFonts w:ascii="標楷體" w:eastAsia="標楷體" w:hAnsi="標楷體" w:cs="標楷體" w:hint="eastAsia"/>
          <w:sz w:val="28"/>
          <w:szCs w:val="28"/>
        </w:rPr>
        <w:t>學合作效能</w:t>
      </w:r>
      <w:r>
        <w:rPr>
          <w:rFonts w:ascii="標楷體" w:eastAsia="標楷體" w:hAnsi="標楷體" w:cs="標楷體"/>
          <w:sz w:val="28"/>
          <w:szCs w:val="28"/>
        </w:rPr>
        <w:t>。</w:t>
      </w:r>
    </w:p>
    <w:p w14:paraId="5EB54AC0" w14:textId="77777777" w:rsidR="00B070FE" w:rsidRDefault="00271A25">
      <w:pPr>
        <w:pStyle w:val="a7"/>
        <w:widowControl/>
        <w:shd w:val="clear" w:color="auto" w:fill="FFFFFF"/>
        <w:suppressAutoHyphens w:val="0"/>
        <w:spacing w:line="500" w:lineRule="exact"/>
        <w:ind w:left="564" w:hanging="480"/>
        <w:jc w:val="both"/>
        <w:textAlignment w:val="auto"/>
      </w:pPr>
      <w:r w:rsidRPr="00711D2E">
        <w:rPr>
          <w:rFonts w:ascii="標楷體" w:eastAsia="標楷體" w:hAnsi="標楷體"/>
          <w:color w:val="222222"/>
          <w:sz w:val="28"/>
          <w:szCs w:val="28"/>
        </w:rPr>
        <w:t>(</w:t>
      </w:r>
      <w:r w:rsidRPr="00711D2E">
        <w:rPr>
          <w:rFonts w:ascii="標楷體" w:eastAsia="標楷體" w:hAnsi="標楷體"/>
          <w:color w:val="222222"/>
          <w:sz w:val="28"/>
          <w:szCs w:val="28"/>
          <w:lang w:eastAsia="zh-HK"/>
        </w:rPr>
        <w:t>二</w:t>
      </w:r>
      <w:r w:rsidRPr="00711D2E">
        <w:rPr>
          <w:rFonts w:ascii="標楷體" w:eastAsia="標楷體" w:hAnsi="標楷體"/>
          <w:color w:val="222222"/>
          <w:sz w:val="28"/>
          <w:szCs w:val="28"/>
        </w:rPr>
        <w:t>)</w:t>
      </w:r>
      <w:r>
        <w:rPr>
          <w:rFonts w:ascii="標楷體" w:eastAsia="標楷體" w:hAnsi="標楷體" w:cs="標楷體"/>
          <w:sz w:val="28"/>
          <w:szCs w:val="28"/>
        </w:rPr>
        <w:t>本</w:t>
      </w:r>
      <w:r>
        <w:rPr>
          <w:rFonts w:ascii="標楷體" w:eastAsia="標楷體" w:hAnsi="標楷體" w:cs="標楷體"/>
          <w:sz w:val="28"/>
          <w:szCs w:val="28"/>
          <w:lang w:eastAsia="zh-HK"/>
        </w:rPr>
        <w:t>校</w:t>
      </w:r>
      <w:r>
        <w:rPr>
          <w:rFonts w:ascii="標楷體" w:eastAsia="標楷體" w:hAnsi="標楷體" w:cs="標楷體"/>
          <w:sz w:val="28"/>
          <w:szCs w:val="28"/>
        </w:rPr>
        <w:t>運動防護中心位置於地下一樓，</w:t>
      </w:r>
      <w:r w:rsidR="004866D0">
        <w:rPr>
          <w:rFonts w:ascii="標楷體" w:eastAsia="標楷體" w:hAnsi="標楷體" w:cs="標楷體" w:hint="eastAsia"/>
          <w:sz w:val="28"/>
          <w:szCs w:val="28"/>
        </w:rPr>
        <w:t>雖然</w:t>
      </w:r>
      <w:r>
        <w:rPr>
          <w:rFonts w:ascii="標楷體" w:eastAsia="標楷體" w:hAnsi="標楷體" w:cs="標楷體"/>
          <w:sz w:val="28"/>
          <w:szCs w:val="28"/>
        </w:rPr>
        <w:t>近年已加設除濕機、空氣清新機、排風</w:t>
      </w:r>
      <w:r w:rsidR="004866D0">
        <w:rPr>
          <w:rFonts w:ascii="標楷體" w:eastAsia="標楷體" w:hAnsi="標楷體" w:cs="標楷體" w:hint="eastAsia"/>
          <w:sz w:val="28"/>
          <w:szCs w:val="28"/>
        </w:rPr>
        <w:t>機</w:t>
      </w:r>
      <w:r>
        <w:rPr>
          <w:rFonts w:ascii="標楷體" w:eastAsia="標楷體" w:hAnsi="標楷體" w:cs="標楷體"/>
          <w:sz w:val="28"/>
          <w:szCs w:val="28"/>
        </w:rPr>
        <w:t>等設備</w:t>
      </w:r>
      <w:r w:rsidR="004866D0">
        <w:rPr>
          <w:rFonts w:ascii="標楷體" w:eastAsia="標楷體" w:hAnsi="標楷體" w:cs="標楷體" w:hint="eastAsia"/>
          <w:sz w:val="28"/>
          <w:szCs w:val="28"/>
        </w:rPr>
        <w:t>，惟其</w:t>
      </w:r>
      <w:r>
        <w:rPr>
          <w:rFonts w:ascii="標楷體" w:eastAsia="標楷體" w:hAnsi="標楷體" w:cs="標楷體"/>
          <w:sz w:val="28"/>
          <w:szCs w:val="28"/>
        </w:rPr>
        <w:t>空氣品質</w:t>
      </w:r>
      <w:r w:rsidR="004866D0">
        <w:rPr>
          <w:rFonts w:ascii="標楷體" w:eastAsia="標楷體" w:hAnsi="標楷體" w:cs="標楷體" w:hint="eastAsia"/>
          <w:sz w:val="28"/>
          <w:szCs w:val="28"/>
        </w:rPr>
        <w:t>仍有改善空間</w:t>
      </w:r>
      <w:r>
        <w:rPr>
          <w:rFonts w:ascii="標楷體" w:eastAsia="標楷體" w:hAnsi="標楷體" w:cs="標楷體"/>
          <w:sz w:val="28"/>
          <w:szCs w:val="28"/>
        </w:rPr>
        <w:t>。</w:t>
      </w:r>
    </w:p>
    <w:p w14:paraId="6C0189FB" w14:textId="77777777" w:rsidR="00B070FE" w:rsidRPr="00E80DDB" w:rsidRDefault="00271A25" w:rsidP="00E80DDB">
      <w:pPr>
        <w:shd w:val="clear" w:color="auto" w:fill="FFFFFF"/>
        <w:spacing w:beforeLines="50" w:before="190" w:line="500" w:lineRule="exact"/>
        <w:jc w:val="both"/>
        <w:rPr>
          <w:rFonts w:ascii="標楷體" w:hAnsi="標楷體" w:cs="標楷體"/>
          <w:b/>
          <w:szCs w:val="28"/>
        </w:rPr>
      </w:pPr>
      <w:r>
        <w:rPr>
          <w:rFonts w:ascii="標楷體" w:hAnsi="標楷體" w:cs="標楷體"/>
          <w:b/>
          <w:szCs w:val="28"/>
        </w:rPr>
        <w:t>四、改善策略</w:t>
      </w:r>
    </w:p>
    <w:p w14:paraId="1217410C" w14:textId="77777777" w:rsidR="00B070FE" w:rsidRDefault="00271A25">
      <w:pPr>
        <w:pStyle w:val="a7"/>
        <w:widowControl/>
        <w:shd w:val="clear" w:color="auto" w:fill="FFFFFF"/>
        <w:suppressAutoHyphens w:val="0"/>
        <w:spacing w:line="500" w:lineRule="exact"/>
        <w:ind w:left="564" w:hanging="480"/>
        <w:jc w:val="both"/>
        <w:textAlignment w:val="auto"/>
      </w:pPr>
      <w:r w:rsidRPr="00711D2E">
        <w:rPr>
          <w:rFonts w:ascii="標楷體" w:eastAsia="標楷體" w:hAnsi="標楷體"/>
          <w:color w:val="222222"/>
          <w:sz w:val="28"/>
          <w:szCs w:val="28"/>
        </w:rPr>
        <w:t>(</w:t>
      </w:r>
      <w:r w:rsidRPr="00711D2E">
        <w:rPr>
          <w:rFonts w:ascii="標楷體" w:eastAsia="標楷體" w:hAnsi="標楷體"/>
          <w:color w:val="222222"/>
          <w:sz w:val="28"/>
          <w:szCs w:val="28"/>
          <w:lang w:eastAsia="zh-HK"/>
        </w:rPr>
        <w:t>一</w:t>
      </w:r>
      <w:r w:rsidRPr="00711D2E">
        <w:rPr>
          <w:rFonts w:ascii="標楷體" w:eastAsia="標楷體" w:hAnsi="標楷體"/>
          <w:color w:val="222222"/>
          <w:sz w:val="28"/>
          <w:szCs w:val="28"/>
        </w:rPr>
        <w:t>)</w:t>
      </w:r>
      <w:r w:rsidR="004866D0">
        <w:rPr>
          <w:rFonts w:ascii="標楷體" w:eastAsia="標楷體" w:hAnsi="標楷體" w:cs="Times New Roman" w:hint="eastAsia"/>
          <w:color w:val="222222"/>
          <w:kern w:val="0"/>
          <w:sz w:val="28"/>
          <w:szCs w:val="28"/>
          <w:shd w:val="clear" w:color="auto" w:fill="FFFFFF"/>
        </w:rPr>
        <w:t>本校將持續</w:t>
      </w:r>
      <w:r>
        <w:rPr>
          <w:rFonts w:ascii="標楷體" w:eastAsia="標楷體" w:hAnsi="標楷體" w:cs="Times New Roman"/>
          <w:color w:val="222222"/>
          <w:kern w:val="0"/>
          <w:sz w:val="28"/>
          <w:szCs w:val="28"/>
          <w:shd w:val="clear" w:color="auto" w:fill="FFFFFF"/>
        </w:rPr>
        <w:t>整合學校資源、空間與能力，</w:t>
      </w:r>
      <w:r w:rsidR="004866D0">
        <w:rPr>
          <w:rFonts w:ascii="標楷體" w:eastAsia="標楷體" w:hAnsi="標楷體" w:cs="Times New Roman" w:hint="eastAsia"/>
          <w:color w:val="222222"/>
          <w:kern w:val="0"/>
          <w:sz w:val="28"/>
          <w:szCs w:val="28"/>
          <w:shd w:val="clear" w:color="auto" w:fill="FFFFFF"/>
        </w:rPr>
        <w:t>更</w:t>
      </w:r>
      <w:r>
        <w:rPr>
          <w:rFonts w:ascii="標楷體" w:eastAsia="標楷體" w:hAnsi="標楷體" w:cs="Times New Roman"/>
          <w:color w:val="222222"/>
          <w:kern w:val="0"/>
          <w:sz w:val="28"/>
          <w:szCs w:val="28"/>
          <w:shd w:val="clear" w:color="auto" w:fill="FFFFFF"/>
        </w:rPr>
        <w:t>有效地投入產學合作，包含教師與學生團隊的配合、行政支援系統的建立、資料庫的建立與產學合作誘因的激勵等產學合作資源投入</w:t>
      </w:r>
      <w:r w:rsidR="004866D0">
        <w:rPr>
          <w:rFonts w:ascii="標楷體" w:eastAsia="標楷體" w:hAnsi="標楷體" w:cs="Times New Roman" w:hint="eastAsia"/>
          <w:color w:val="222222"/>
          <w:kern w:val="0"/>
          <w:sz w:val="28"/>
          <w:szCs w:val="28"/>
          <w:shd w:val="clear" w:color="auto" w:fill="FFFFFF"/>
        </w:rPr>
        <w:t>等，以持續</w:t>
      </w:r>
      <w:r w:rsidR="004866D0">
        <w:rPr>
          <w:rFonts w:ascii="標楷體" w:eastAsia="標楷體" w:hAnsi="標楷體" w:cs="Times New Roman"/>
          <w:color w:val="222222"/>
          <w:kern w:val="0"/>
          <w:sz w:val="28"/>
          <w:szCs w:val="28"/>
          <w:shd w:val="clear" w:color="auto" w:fill="FFFFFF"/>
        </w:rPr>
        <w:t>提升產學合作綜效</w:t>
      </w:r>
      <w:r>
        <w:rPr>
          <w:rFonts w:ascii="標楷體" w:eastAsia="標楷體" w:hAnsi="標楷體" w:cs="Times New Roman"/>
          <w:color w:val="222222"/>
          <w:kern w:val="0"/>
          <w:sz w:val="28"/>
          <w:szCs w:val="28"/>
          <w:shd w:val="clear" w:color="auto" w:fill="FFFFFF"/>
        </w:rPr>
        <w:t>。</w:t>
      </w:r>
    </w:p>
    <w:p w14:paraId="21271B57" w14:textId="77777777" w:rsidR="00B070FE" w:rsidRDefault="00271A25">
      <w:pPr>
        <w:shd w:val="clear" w:color="auto" w:fill="FFFFFF"/>
        <w:spacing w:line="500" w:lineRule="exact"/>
        <w:ind w:left="659" w:hanging="561"/>
        <w:jc w:val="both"/>
      </w:pPr>
      <w:r w:rsidRPr="00711D2E">
        <w:rPr>
          <w:rFonts w:ascii="標楷體" w:hAnsi="標楷體"/>
          <w:color w:val="222222"/>
          <w:szCs w:val="28"/>
        </w:rPr>
        <w:t>(</w:t>
      </w:r>
      <w:r w:rsidRPr="00711D2E">
        <w:rPr>
          <w:rFonts w:ascii="標楷體" w:hAnsi="標楷體"/>
          <w:color w:val="222222"/>
          <w:szCs w:val="28"/>
          <w:lang w:eastAsia="zh-HK"/>
        </w:rPr>
        <w:t>二</w:t>
      </w:r>
      <w:r w:rsidRPr="00711D2E">
        <w:rPr>
          <w:rFonts w:ascii="標楷體" w:hAnsi="標楷體"/>
          <w:color w:val="222222"/>
          <w:szCs w:val="28"/>
        </w:rPr>
        <w:t>)</w:t>
      </w:r>
      <w:r>
        <w:rPr>
          <w:rFonts w:ascii="標楷體" w:hAnsi="標楷體"/>
          <w:color w:val="222222"/>
          <w:szCs w:val="28"/>
          <w:shd w:val="clear" w:color="auto" w:fill="FFFFFF"/>
          <w:lang w:eastAsia="zh-HK"/>
        </w:rPr>
        <w:t>本校已將</w:t>
      </w:r>
      <w:r>
        <w:rPr>
          <w:rFonts w:ascii="標楷體" w:hAnsi="標楷體" w:cs="標楷體"/>
          <w:szCs w:val="28"/>
        </w:rPr>
        <w:t>運動防護中心</w:t>
      </w:r>
      <w:r>
        <w:rPr>
          <w:rFonts w:ascii="標楷體" w:hAnsi="標楷體" w:cs="標楷體"/>
          <w:szCs w:val="28"/>
          <w:lang w:eastAsia="zh-HK"/>
        </w:rPr>
        <w:t>改善工程列</w:t>
      </w:r>
      <w:r>
        <w:rPr>
          <w:rFonts w:ascii="標楷體" w:hAnsi="標楷體"/>
          <w:color w:val="222222"/>
          <w:szCs w:val="28"/>
          <w:shd w:val="clear" w:color="auto" w:fill="FFFFFF"/>
          <w:lang w:eastAsia="zh-HK"/>
        </w:rPr>
        <w:t>於106年優先</w:t>
      </w:r>
      <w:r>
        <w:rPr>
          <w:rFonts w:ascii="標楷體" w:hAnsi="標楷體"/>
          <w:color w:val="222222"/>
          <w:szCs w:val="28"/>
          <w:shd w:val="clear" w:color="auto" w:fill="FFFFFF"/>
        </w:rPr>
        <w:t>執</w:t>
      </w:r>
      <w:r>
        <w:rPr>
          <w:rFonts w:ascii="標楷體" w:hAnsi="標楷體"/>
          <w:color w:val="222222"/>
          <w:szCs w:val="28"/>
          <w:shd w:val="clear" w:color="auto" w:fill="FFFFFF"/>
          <w:lang w:eastAsia="zh-HK"/>
        </w:rPr>
        <w:t>行項目。</w:t>
      </w:r>
    </w:p>
    <w:p w14:paraId="745091FF" w14:textId="77777777" w:rsidR="00B070FE" w:rsidRPr="00E80DDB" w:rsidRDefault="00A3201C" w:rsidP="00E80DDB">
      <w:pPr>
        <w:shd w:val="clear" w:color="auto" w:fill="FFFFFF"/>
        <w:spacing w:beforeLines="50" w:before="190" w:line="500" w:lineRule="exact"/>
        <w:jc w:val="both"/>
        <w:rPr>
          <w:rFonts w:ascii="標楷體" w:hAnsi="標楷體" w:cs="標楷體"/>
          <w:b/>
          <w:szCs w:val="28"/>
        </w:rPr>
      </w:pPr>
      <w:r>
        <w:rPr>
          <w:rFonts w:ascii="標楷體" w:hAnsi="標楷體" w:cs="標楷體" w:hint="eastAsia"/>
          <w:b/>
          <w:szCs w:val="28"/>
        </w:rPr>
        <w:lastRenderedPageBreak/>
        <w:t>五、</w:t>
      </w:r>
      <w:r w:rsidR="00271A25" w:rsidRPr="00E80DDB">
        <w:rPr>
          <w:rFonts w:ascii="標楷體" w:hAnsi="標楷體" w:cs="標楷體"/>
          <w:b/>
          <w:szCs w:val="28"/>
        </w:rPr>
        <w:t>項目一之小結</w:t>
      </w:r>
    </w:p>
    <w:p w14:paraId="51FDE915" w14:textId="77777777" w:rsidR="00B070FE" w:rsidRDefault="00271A25">
      <w:pPr>
        <w:tabs>
          <w:tab w:val="left" w:pos="240"/>
          <w:tab w:val="left" w:pos="600"/>
        </w:tabs>
        <w:spacing w:line="500" w:lineRule="exact"/>
        <w:ind w:left="561" w:hanging="561"/>
        <w:jc w:val="both"/>
      </w:pPr>
      <w:r>
        <w:rPr>
          <w:rFonts w:ascii="標楷體" w:hAnsi="標楷體"/>
          <w:b/>
          <w:color w:val="222222"/>
          <w:szCs w:val="28"/>
        </w:rPr>
        <w:t>(</w:t>
      </w:r>
      <w:r>
        <w:rPr>
          <w:rFonts w:ascii="標楷體" w:hAnsi="標楷體"/>
          <w:b/>
          <w:color w:val="222222"/>
          <w:szCs w:val="28"/>
          <w:lang w:eastAsia="zh-HK"/>
        </w:rPr>
        <w:t>一</w:t>
      </w:r>
      <w:r>
        <w:rPr>
          <w:rFonts w:ascii="標楷體" w:hAnsi="標楷體"/>
          <w:b/>
          <w:color w:val="222222"/>
          <w:szCs w:val="28"/>
        </w:rPr>
        <w:t>)</w:t>
      </w:r>
      <w:r>
        <w:rPr>
          <w:rFonts w:ascii="標楷體" w:hAnsi="標楷體"/>
          <w:b/>
          <w:color w:val="0D0D0D"/>
          <w:szCs w:val="28"/>
        </w:rPr>
        <w:t>校務發展規劃機制健全：</w:t>
      </w:r>
      <w:r>
        <w:rPr>
          <w:rFonts w:ascii="標楷體" w:hAnsi="標楷體"/>
          <w:color w:val="0D0D0D"/>
          <w:szCs w:val="28"/>
        </w:rPr>
        <w:t>本校已建置健全的校務發展組織，適時諮詢校外專家與業界代表之意見，歷年來都訂有學校短中長程發展計畫，並依校務發展實際需求，逐次商議及修正。學校之最高會議為校務會議，學校各項發展皆須經由校務會議決議通過，而校務會議成員由全校教師與學生代表組成，各項校務發展規劃皆為全校師生共同參與之成果。</w:t>
      </w:r>
    </w:p>
    <w:p w14:paraId="14E3B7CD" w14:textId="77777777" w:rsidR="00B070FE" w:rsidRDefault="00271A25">
      <w:pPr>
        <w:tabs>
          <w:tab w:val="left" w:pos="240"/>
          <w:tab w:val="left" w:pos="600"/>
        </w:tabs>
        <w:spacing w:line="500" w:lineRule="exact"/>
        <w:ind w:left="561" w:hanging="561"/>
        <w:jc w:val="both"/>
      </w:pPr>
      <w:r>
        <w:rPr>
          <w:rFonts w:ascii="標楷體" w:hAnsi="標楷體"/>
          <w:b/>
          <w:color w:val="222222"/>
          <w:szCs w:val="28"/>
        </w:rPr>
        <w:t>(二)</w:t>
      </w:r>
      <w:r>
        <w:rPr>
          <w:rFonts w:ascii="標楷體" w:hAnsi="標楷體"/>
          <w:b/>
          <w:color w:val="0D0D0D"/>
          <w:szCs w:val="28"/>
        </w:rPr>
        <w:t>各級組織運作正常：</w:t>
      </w:r>
      <w:r>
        <w:rPr>
          <w:rFonts w:ascii="標楷體" w:hAnsi="標楷體"/>
          <w:color w:val="0D0D0D"/>
          <w:szCs w:val="28"/>
        </w:rPr>
        <w:t>本校依教育部核定之組織規程設置10個行政單位，並設有性別平等教育委員會、教師評審委員會、衛生教育委員會、環境保護小組、交通安全管理委員會、交通安全教育委員會等組織，均正常運作且有完整之會議記錄。</w:t>
      </w:r>
    </w:p>
    <w:p w14:paraId="7F0EFFE5" w14:textId="77777777" w:rsidR="00B070FE" w:rsidRDefault="00271A25">
      <w:pPr>
        <w:tabs>
          <w:tab w:val="left" w:pos="240"/>
          <w:tab w:val="left" w:pos="600"/>
        </w:tabs>
        <w:spacing w:line="500" w:lineRule="exact"/>
        <w:ind w:left="561" w:hanging="561"/>
        <w:jc w:val="both"/>
      </w:pPr>
      <w:r>
        <w:rPr>
          <w:rFonts w:ascii="標楷體" w:hAnsi="標楷體"/>
          <w:b/>
          <w:color w:val="222222"/>
          <w:szCs w:val="28"/>
        </w:rPr>
        <w:t>(</w:t>
      </w:r>
      <w:r>
        <w:rPr>
          <w:rFonts w:ascii="標楷體" w:hAnsi="標楷體"/>
          <w:b/>
          <w:color w:val="222222"/>
          <w:szCs w:val="28"/>
          <w:lang w:eastAsia="zh-HK"/>
        </w:rPr>
        <w:t>三</w:t>
      </w:r>
      <w:r>
        <w:rPr>
          <w:rFonts w:ascii="標楷體" w:hAnsi="標楷體"/>
          <w:b/>
          <w:color w:val="222222"/>
          <w:szCs w:val="28"/>
        </w:rPr>
        <w:t>)</w:t>
      </w:r>
      <w:r>
        <w:rPr>
          <w:rFonts w:ascii="標楷體" w:hAnsi="標楷體"/>
          <w:b/>
          <w:color w:val="0D0D0D"/>
          <w:szCs w:val="28"/>
        </w:rPr>
        <w:t>人力運用與分配合理機制完備：</w:t>
      </w:r>
      <w:r>
        <w:rPr>
          <w:rFonts w:ascii="標楷體" w:hAnsi="標楷體"/>
          <w:color w:val="0D0D0D"/>
          <w:szCs w:val="28"/>
        </w:rPr>
        <w:t>本校現4個學院 （共7學系、4獨立所）、4中心、3學位學程及各行政單位，各單位有專職之行政人力分層負責，並建立行政人力運用與分配機制，而提供符合師生需求之行政服務。</w:t>
      </w:r>
    </w:p>
    <w:p w14:paraId="7D7BFEE1" w14:textId="77777777" w:rsidR="00B070FE" w:rsidRDefault="00B070FE">
      <w:pPr>
        <w:spacing w:line="500" w:lineRule="exact"/>
        <w:ind w:left="240" w:hanging="240"/>
        <w:jc w:val="both"/>
        <w:rPr>
          <w:rFonts w:ascii="標楷體" w:hAnsi="標楷體"/>
          <w:szCs w:val="28"/>
        </w:rPr>
      </w:pPr>
    </w:p>
    <w:p w14:paraId="18EE0656" w14:textId="77777777" w:rsidR="00B070FE" w:rsidRDefault="00271A25" w:rsidP="00BB4DCE">
      <w:pPr>
        <w:pageBreakBefore/>
        <w:spacing w:line="500" w:lineRule="exact"/>
        <w:jc w:val="center"/>
      </w:pPr>
      <w:r>
        <w:rPr>
          <w:rFonts w:ascii="標楷體" w:hAnsi="標楷體"/>
          <w:b/>
          <w:color w:val="0D0D0D"/>
          <w:szCs w:val="28"/>
        </w:rPr>
        <w:lastRenderedPageBreak/>
        <w:t>第二節  校務</w:t>
      </w:r>
      <w:r>
        <w:rPr>
          <w:rFonts w:ascii="標楷體" w:hAnsi="標楷體"/>
          <w:b/>
          <w:color w:val="0D0D0D"/>
          <w:szCs w:val="28"/>
          <w:lang w:eastAsia="zh-HK"/>
        </w:rPr>
        <w:t>資源與支持系統</w:t>
      </w:r>
      <w:r>
        <w:rPr>
          <w:rFonts w:ascii="標楷體" w:hAnsi="標楷體"/>
          <w:b/>
          <w:color w:val="0D0D0D"/>
          <w:szCs w:val="28"/>
        </w:rPr>
        <w:t>（項目二）</w:t>
      </w:r>
    </w:p>
    <w:p w14:paraId="7E75C9CF" w14:textId="77777777" w:rsidR="00B070FE" w:rsidRDefault="00271A25" w:rsidP="00E80DDB">
      <w:pPr>
        <w:spacing w:beforeLines="50" w:before="190" w:line="500" w:lineRule="exact"/>
        <w:jc w:val="both"/>
      </w:pPr>
      <w:r>
        <w:rPr>
          <w:rFonts w:ascii="標楷體" w:hAnsi="標楷體"/>
          <w:b/>
          <w:color w:val="0D0D0D"/>
          <w:szCs w:val="28"/>
        </w:rPr>
        <w:t>一、現況描述</w:t>
      </w:r>
    </w:p>
    <w:p w14:paraId="07CC0FBA" w14:textId="77777777"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2-1</w:t>
      </w:r>
      <w:r w:rsidR="00823147">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學校落實校務發展計畫之資源規劃為何？</w:t>
      </w:r>
    </w:p>
    <w:p w14:paraId="3A83FA0F" w14:textId="77777777" w:rsidR="00B070FE" w:rsidRDefault="00271A25">
      <w:pPr>
        <w:spacing w:line="500" w:lineRule="exact"/>
        <w:ind w:left="280" w:hanging="280"/>
        <w:jc w:val="both"/>
        <w:rPr>
          <w:rFonts w:ascii="標楷體" w:hAnsi="標楷體"/>
          <w:b/>
          <w:szCs w:val="28"/>
        </w:rPr>
      </w:pPr>
      <w:r>
        <w:rPr>
          <w:rFonts w:ascii="標楷體" w:hAnsi="標楷體"/>
          <w:b/>
          <w:szCs w:val="28"/>
        </w:rPr>
        <w:t>(一)學校依據校務發展計畫之需求之資源配置</w:t>
      </w:r>
    </w:p>
    <w:p w14:paraId="741CE0B8" w14:textId="77777777" w:rsidR="00B070FE" w:rsidRDefault="00271A25" w:rsidP="00481572">
      <w:pPr>
        <w:spacing w:line="500" w:lineRule="exact"/>
        <w:ind w:left="567" w:hanging="283"/>
        <w:jc w:val="both"/>
      </w:pPr>
      <w:r>
        <w:rPr>
          <w:rFonts w:ascii="標楷體" w:hAnsi="標楷體"/>
          <w:b/>
          <w:szCs w:val="28"/>
        </w:rPr>
        <w:t>1.依據所定之校務發展計畫與特色規劃，妥善運用與執行財力資源</w:t>
      </w:r>
    </w:p>
    <w:p w14:paraId="12E5F9CB" w14:textId="77777777" w:rsidR="00B070FE" w:rsidRDefault="00271A25" w:rsidP="00E80DDB">
      <w:pPr>
        <w:spacing w:line="500" w:lineRule="exact"/>
        <w:ind w:leftChars="202" w:left="566" w:firstLine="567"/>
        <w:jc w:val="both"/>
      </w:pPr>
      <w:r>
        <w:rPr>
          <w:rFonts w:ascii="標楷體" w:hAnsi="標楷體"/>
          <w:szCs w:val="28"/>
        </w:rPr>
        <w:t>校務基金年度財務規劃攸關學校未來校務發展，本校以中長程發展計畫為基礎，審酌基金之財務及預估收支情形，在維持基金收支平衡或有賸餘之原則下，擬定年度財務規劃據以執行校務基金，並定期分析與檢討本校財務狀況，確保校務基金資源能配合學校整體發展。</w:t>
      </w:r>
    </w:p>
    <w:p w14:paraId="1BAC9978" w14:textId="77777777" w:rsidR="00B070FE" w:rsidRPr="00E80DDB" w:rsidRDefault="00271A25" w:rsidP="00E80DDB">
      <w:pPr>
        <w:spacing w:line="500" w:lineRule="exact"/>
        <w:ind w:left="567" w:hanging="283"/>
        <w:jc w:val="both"/>
        <w:rPr>
          <w:rFonts w:ascii="標楷體" w:hAnsi="標楷體"/>
          <w:b/>
          <w:szCs w:val="28"/>
        </w:rPr>
      </w:pPr>
      <w:r>
        <w:rPr>
          <w:rFonts w:ascii="標楷體" w:hAnsi="標楷體"/>
          <w:b/>
          <w:szCs w:val="28"/>
        </w:rPr>
        <w:t>2.依據所定之校務發展計畫與特色規劃，妥善運用與執行物力資源</w:t>
      </w:r>
    </w:p>
    <w:p w14:paraId="47885753" w14:textId="77777777" w:rsidR="00B070FE" w:rsidRDefault="00271A25" w:rsidP="00E80DDB">
      <w:pPr>
        <w:spacing w:line="500" w:lineRule="exact"/>
        <w:ind w:leftChars="102" w:left="709" w:hangingChars="151" w:hanging="423"/>
        <w:jc w:val="both"/>
        <w:rPr>
          <w:rFonts w:ascii="標楷體" w:hAnsi="標楷體"/>
          <w:szCs w:val="28"/>
        </w:rPr>
      </w:pPr>
      <w:r>
        <w:rPr>
          <w:rFonts w:ascii="標楷體" w:hAnsi="標楷體"/>
          <w:b/>
          <w:szCs w:val="28"/>
        </w:rPr>
        <w:t>(1)配合校務發展整建場館設施</w:t>
      </w:r>
      <w:r w:rsidR="00481572">
        <w:rPr>
          <w:rFonts w:ascii="標楷體" w:hAnsi="標楷體" w:hint="eastAsia"/>
          <w:b/>
          <w:szCs w:val="28"/>
        </w:rPr>
        <w:t>：</w:t>
      </w:r>
      <w:r>
        <w:rPr>
          <w:rFonts w:ascii="標楷體" w:hAnsi="標楷體"/>
          <w:szCs w:val="28"/>
        </w:rPr>
        <w:t>配合本校訓練與競賽及國際賽事之舉辦，進行本校各競賽及練習場館之整建，使各場館能符合國際賽事之標準，有效運用既有之運動基地與場館資源，增進公共資產功能及價值性</w:t>
      </w:r>
      <w:r w:rsidR="00481572">
        <w:rPr>
          <w:rFonts w:ascii="標楷體" w:hAnsi="標楷體" w:hint="eastAsia"/>
          <w:szCs w:val="28"/>
        </w:rPr>
        <w:t>；</w:t>
      </w:r>
      <w:r>
        <w:rPr>
          <w:rFonts w:ascii="標楷體" w:hAnsi="標楷體"/>
          <w:szCs w:val="28"/>
        </w:rPr>
        <w:t>配合學校之體育政策，培訓更多運動專業人才、推廣國民運動風氣，落實休閒運動融入生活。</w:t>
      </w:r>
    </w:p>
    <w:p w14:paraId="548AF6F9" w14:textId="77777777" w:rsidR="00B070FE" w:rsidRDefault="00271A25" w:rsidP="00E80DDB">
      <w:pPr>
        <w:spacing w:line="500" w:lineRule="exact"/>
        <w:ind w:leftChars="102" w:left="709" w:hangingChars="151" w:hanging="423"/>
        <w:jc w:val="both"/>
        <w:rPr>
          <w:rFonts w:ascii="標楷體" w:hAnsi="標楷體"/>
          <w:szCs w:val="28"/>
        </w:rPr>
      </w:pPr>
      <w:r>
        <w:rPr>
          <w:rFonts w:ascii="標楷體" w:hAnsi="標楷體"/>
          <w:b/>
          <w:szCs w:val="28"/>
        </w:rPr>
        <w:t>(2</w:t>
      </w:r>
      <w:r w:rsidR="00481572">
        <w:rPr>
          <w:rFonts w:ascii="標楷體" w:hAnsi="標楷體" w:hint="eastAsia"/>
          <w:b/>
          <w:szCs w:val="28"/>
        </w:rPr>
        <w:t>)</w:t>
      </w:r>
      <w:r>
        <w:rPr>
          <w:rFonts w:ascii="標楷體" w:hAnsi="標楷體"/>
          <w:b/>
          <w:szCs w:val="28"/>
        </w:rPr>
        <w:t>活化校園資產</w:t>
      </w:r>
      <w:r w:rsidR="00481572">
        <w:rPr>
          <w:rFonts w:ascii="標楷體" w:hAnsi="標楷體" w:hint="eastAsia"/>
          <w:b/>
          <w:szCs w:val="28"/>
        </w:rPr>
        <w:t>：</w:t>
      </w:r>
      <w:r>
        <w:rPr>
          <w:rFonts w:ascii="標楷體" w:hAnsi="標楷體"/>
          <w:szCs w:val="28"/>
        </w:rPr>
        <w:t>本校各場館、會議室、各教室及停車空間等可出</w:t>
      </w:r>
      <w:r w:rsidR="00481572">
        <w:rPr>
          <w:rFonts w:ascii="標楷體" w:hAnsi="標楷體" w:hint="eastAsia"/>
          <w:szCs w:val="28"/>
        </w:rPr>
        <w:t>借</w:t>
      </w:r>
      <w:r>
        <w:rPr>
          <w:rFonts w:ascii="標楷體" w:hAnsi="標楷體"/>
          <w:szCs w:val="28"/>
        </w:rPr>
        <w:t>空間</w:t>
      </w:r>
      <w:r w:rsidR="00481572">
        <w:rPr>
          <w:rFonts w:ascii="標楷體" w:hAnsi="標楷體" w:hint="eastAsia"/>
          <w:szCs w:val="28"/>
        </w:rPr>
        <w:t>，依據</w:t>
      </w:r>
      <w:r>
        <w:rPr>
          <w:rFonts w:ascii="標楷體" w:hAnsi="標楷體"/>
          <w:szCs w:val="28"/>
        </w:rPr>
        <w:t>「國立體育大學場館設施營運收費標準表」規定收費，</w:t>
      </w:r>
      <w:r w:rsidR="00481572">
        <w:rPr>
          <w:rFonts w:ascii="標楷體" w:hAnsi="標楷體" w:hint="eastAsia"/>
          <w:szCs w:val="28"/>
        </w:rPr>
        <w:t>以</w:t>
      </w:r>
      <w:r>
        <w:rPr>
          <w:rFonts w:ascii="標楷體" w:hAnsi="標楷體"/>
          <w:szCs w:val="28"/>
        </w:rPr>
        <w:t>活化本校資產並增加收益。</w:t>
      </w:r>
    </w:p>
    <w:p w14:paraId="723196E8" w14:textId="77777777" w:rsidR="00B070FE" w:rsidRDefault="00271A25" w:rsidP="00E80DDB">
      <w:pPr>
        <w:spacing w:line="500" w:lineRule="exact"/>
        <w:ind w:leftChars="102" w:left="709" w:hangingChars="151" w:hanging="423"/>
        <w:jc w:val="both"/>
        <w:rPr>
          <w:rFonts w:ascii="標楷體" w:hAnsi="標楷體"/>
          <w:szCs w:val="28"/>
        </w:rPr>
      </w:pPr>
      <w:r>
        <w:rPr>
          <w:rFonts w:ascii="標楷體" w:hAnsi="標楷體"/>
          <w:b/>
          <w:szCs w:val="28"/>
        </w:rPr>
        <w:t>(3)持續推動節能減碳與綠色採購</w:t>
      </w:r>
      <w:r w:rsidR="00481572">
        <w:rPr>
          <w:rFonts w:ascii="標楷體" w:hAnsi="標楷體" w:hint="eastAsia"/>
          <w:b/>
          <w:szCs w:val="28"/>
        </w:rPr>
        <w:t>：</w:t>
      </w:r>
      <w:r>
        <w:rPr>
          <w:rFonts w:ascii="標楷體" w:hAnsi="標楷體"/>
          <w:szCs w:val="28"/>
        </w:rPr>
        <w:t>依</w:t>
      </w:r>
      <w:r w:rsidR="00481572">
        <w:rPr>
          <w:rFonts w:ascii="標楷體" w:hAnsi="標楷體" w:hint="eastAsia"/>
          <w:szCs w:val="28"/>
        </w:rPr>
        <w:t>據</w:t>
      </w:r>
      <w:r>
        <w:rPr>
          <w:rFonts w:ascii="標楷體" w:hAnsi="標楷體"/>
          <w:szCs w:val="28"/>
        </w:rPr>
        <w:t>本校節約能源實施辦法，持續進行相關節約能源措施，減少資源之浪費，另配合政府機關之「綠色採購」，優先購買對環境衝擊較少之產品，以鼓勵綠色產品的生產及使用，帶動綠色消費風氣，達到環境保護的效益</w:t>
      </w:r>
      <w:r w:rsidR="00481572">
        <w:rPr>
          <w:rFonts w:ascii="標楷體" w:hAnsi="標楷體" w:hint="eastAsia"/>
          <w:szCs w:val="28"/>
        </w:rPr>
        <w:t>；</w:t>
      </w:r>
      <w:r>
        <w:rPr>
          <w:rFonts w:ascii="標楷體" w:hAnsi="標楷體"/>
          <w:szCs w:val="28"/>
        </w:rPr>
        <w:t>本校每年皆達成綠色採購</w:t>
      </w:r>
      <w:r w:rsidR="00481572">
        <w:rPr>
          <w:rFonts w:ascii="標楷體" w:hAnsi="標楷體" w:hint="eastAsia"/>
          <w:szCs w:val="28"/>
        </w:rPr>
        <w:t>的</w:t>
      </w:r>
      <w:r>
        <w:rPr>
          <w:rFonts w:ascii="標楷體" w:hAnsi="標楷體"/>
          <w:szCs w:val="28"/>
        </w:rPr>
        <w:t>目標比率90%。</w:t>
      </w:r>
    </w:p>
    <w:p w14:paraId="7377240F" w14:textId="77777777" w:rsidR="00B070FE" w:rsidRDefault="00271A25" w:rsidP="00E80DDB">
      <w:pPr>
        <w:spacing w:line="500" w:lineRule="exact"/>
        <w:ind w:leftChars="102" w:left="709" w:hangingChars="151" w:hanging="423"/>
        <w:jc w:val="both"/>
        <w:rPr>
          <w:rFonts w:ascii="標楷體" w:hAnsi="標楷體"/>
          <w:szCs w:val="28"/>
        </w:rPr>
      </w:pPr>
      <w:r>
        <w:rPr>
          <w:rFonts w:ascii="標楷體" w:hAnsi="標楷體"/>
          <w:b/>
          <w:szCs w:val="28"/>
        </w:rPr>
        <w:t>(4)老舊公務車汰舊換新</w:t>
      </w:r>
      <w:r w:rsidR="00481572">
        <w:rPr>
          <w:rFonts w:ascii="標楷體" w:hAnsi="標楷體" w:hint="eastAsia"/>
          <w:b/>
          <w:szCs w:val="28"/>
        </w:rPr>
        <w:t>：</w:t>
      </w:r>
      <w:r>
        <w:rPr>
          <w:rFonts w:ascii="標楷體" w:hAnsi="標楷體"/>
          <w:szCs w:val="28"/>
        </w:rPr>
        <w:t>針對車齡老舊公務車辦理汰換，本校於103年汰換中型21人座公務車、104年汰換首長座車及公務巡邏車，減少空氣污染及節能減碳。</w:t>
      </w:r>
    </w:p>
    <w:p w14:paraId="3CAF554D" w14:textId="77777777" w:rsidR="00B070FE" w:rsidRDefault="00271A25" w:rsidP="00E80DDB">
      <w:pPr>
        <w:spacing w:line="500" w:lineRule="exact"/>
        <w:ind w:left="567" w:hanging="283"/>
        <w:jc w:val="both"/>
        <w:rPr>
          <w:rFonts w:ascii="標楷體" w:hAnsi="標楷體"/>
          <w:b/>
          <w:szCs w:val="28"/>
        </w:rPr>
      </w:pPr>
      <w:r>
        <w:rPr>
          <w:rFonts w:ascii="標楷體" w:hAnsi="標楷體"/>
          <w:b/>
          <w:szCs w:val="28"/>
        </w:rPr>
        <w:t>3.</w:t>
      </w:r>
      <w:r w:rsidR="007B67B0">
        <w:rPr>
          <w:rFonts w:ascii="標楷體" w:hAnsi="標楷體" w:hint="eastAsia"/>
          <w:b/>
          <w:szCs w:val="28"/>
          <w:lang w:eastAsia="zh-HK"/>
        </w:rPr>
        <w:t>學</w:t>
      </w:r>
      <w:r>
        <w:rPr>
          <w:rFonts w:ascii="標楷體" w:hAnsi="標楷體"/>
          <w:b/>
          <w:szCs w:val="28"/>
        </w:rPr>
        <w:t>校能依據所定之校務發展計畫與特色規劃，妥善運用與執行人力資源</w:t>
      </w:r>
    </w:p>
    <w:p w14:paraId="2D683C92" w14:textId="77777777" w:rsidR="002E79A8" w:rsidRPr="001A75F5" w:rsidRDefault="002E79A8" w:rsidP="002E79A8">
      <w:pPr>
        <w:spacing w:line="500" w:lineRule="exact"/>
        <w:ind w:left="709"/>
        <w:jc w:val="both"/>
        <w:rPr>
          <w:rFonts w:ascii="標楷體" w:hAnsi="標楷體"/>
          <w:color w:val="FF0000"/>
          <w:szCs w:val="28"/>
        </w:rPr>
      </w:pPr>
      <w:r w:rsidRPr="001A75F5">
        <w:rPr>
          <w:rFonts w:ascii="標楷體" w:hAnsi="標楷體" w:hint="eastAsia"/>
          <w:color w:val="FF0000"/>
          <w:szCs w:val="28"/>
        </w:rPr>
        <w:lastRenderedPageBreak/>
        <w:t>本校103-105學年度專兼任教師平均總人數計180人，專任教師平均人數102人，兼任教師78人，各職級教師人數統計</w:t>
      </w:r>
      <w:r w:rsidR="00DE61A2">
        <w:rPr>
          <w:rFonts w:ascii="標楷體" w:hAnsi="標楷體" w:hint="eastAsia"/>
          <w:color w:val="FF0000"/>
          <w:szCs w:val="28"/>
        </w:rPr>
        <w:t>(</w:t>
      </w:r>
      <w:r w:rsidR="00DE61A2">
        <w:rPr>
          <w:rFonts w:ascii="標楷體" w:hAnsi="標楷體" w:hint="eastAsia"/>
          <w:color w:val="FF0000"/>
          <w:szCs w:val="28"/>
          <w:lang w:eastAsia="zh-HK"/>
        </w:rPr>
        <w:t>請參閱</w:t>
      </w:r>
      <w:r w:rsidR="00DE61A2" w:rsidRPr="009F4E71">
        <w:rPr>
          <w:rFonts w:ascii="標楷體" w:hAnsi="標楷體" w:hint="eastAsia"/>
          <w:color w:val="FF0000"/>
          <w:szCs w:val="28"/>
        </w:rPr>
        <w:t>【附件</w:t>
      </w:r>
      <w:r w:rsidR="00DE61A2">
        <w:rPr>
          <w:rFonts w:ascii="標楷體" w:hAnsi="標楷體" w:hint="eastAsia"/>
          <w:color w:val="FF0000"/>
          <w:szCs w:val="28"/>
        </w:rPr>
        <w:t>2-1-1</w:t>
      </w:r>
      <w:r w:rsidR="00DE61A2" w:rsidRPr="009F4E71">
        <w:rPr>
          <w:rFonts w:ascii="標楷體" w:hAnsi="標楷體" w:hint="eastAsia"/>
          <w:color w:val="FF0000"/>
          <w:szCs w:val="28"/>
        </w:rPr>
        <w:t>】</w:t>
      </w:r>
      <w:r w:rsidR="00DE61A2">
        <w:rPr>
          <w:rFonts w:ascii="標楷體" w:hAnsi="標楷體" w:hint="eastAsia"/>
          <w:color w:val="FF0000"/>
          <w:szCs w:val="28"/>
        </w:rPr>
        <w:t>)</w:t>
      </w:r>
      <w:r w:rsidR="00DE61A2">
        <w:rPr>
          <w:rFonts w:ascii="標楷體" w:hAnsi="標楷體" w:hint="eastAsia"/>
          <w:color w:val="FF0000"/>
          <w:szCs w:val="28"/>
          <w:lang w:eastAsia="zh-HK"/>
        </w:rPr>
        <w:t>服務</w:t>
      </w:r>
      <w:r w:rsidR="00522759" w:rsidRPr="00522759">
        <w:rPr>
          <w:rFonts w:ascii="標楷體" w:hAnsi="標楷體" w:hint="eastAsia"/>
          <w:color w:val="FF0000"/>
          <w:szCs w:val="28"/>
          <w:lang w:eastAsia="zh-HK"/>
        </w:rPr>
        <w:t>103-105學年度</w:t>
      </w:r>
      <w:r w:rsidR="00DE61A2">
        <w:rPr>
          <w:rFonts w:ascii="標楷體" w:hAnsi="標楷體" w:hint="eastAsia"/>
          <w:color w:val="FF0000"/>
          <w:szCs w:val="28"/>
          <w:lang w:eastAsia="zh-HK"/>
        </w:rPr>
        <w:t>全校學生人數平均約2,346人，</w:t>
      </w:r>
      <w:r w:rsidR="00DE61A2" w:rsidRPr="00DE61A2">
        <w:rPr>
          <w:rFonts w:ascii="標楷體" w:hAnsi="標楷體" w:hint="eastAsia"/>
          <w:color w:val="FF0000"/>
          <w:szCs w:val="28"/>
          <w:lang w:eastAsia="zh-HK"/>
        </w:rPr>
        <w:t>弱勢學生數</w:t>
      </w:r>
      <w:r w:rsidR="00DE61A2">
        <w:rPr>
          <w:rFonts w:ascii="標楷體" w:hAnsi="標楷體" w:hint="eastAsia"/>
          <w:color w:val="FF0000"/>
          <w:szCs w:val="28"/>
          <w:lang w:eastAsia="zh-HK"/>
        </w:rPr>
        <w:t>平均約660人，</w:t>
      </w:r>
      <w:r w:rsidR="00DE61A2" w:rsidRPr="00DE61A2">
        <w:rPr>
          <w:rFonts w:ascii="標楷體" w:hAnsi="標楷體" w:hint="eastAsia"/>
          <w:color w:val="FF0000"/>
          <w:szCs w:val="28"/>
          <w:lang w:eastAsia="zh-HK"/>
        </w:rPr>
        <w:t>弱勢學生數</w:t>
      </w:r>
      <w:r w:rsidR="00DE61A2">
        <w:rPr>
          <w:rFonts w:ascii="標楷體" w:hAnsi="標楷體" w:hint="eastAsia"/>
          <w:color w:val="FF0000"/>
          <w:szCs w:val="28"/>
          <w:lang w:eastAsia="zh-HK"/>
        </w:rPr>
        <w:t>佔28.16%</w:t>
      </w:r>
      <w:r w:rsidR="00DE61A2" w:rsidRPr="00DE61A2">
        <w:rPr>
          <w:rFonts w:ascii="標楷體" w:hAnsi="標楷體" w:hint="eastAsia"/>
          <w:color w:val="FF0000"/>
          <w:szCs w:val="28"/>
          <w:lang w:eastAsia="zh-HK"/>
        </w:rPr>
        <w:t>(請參閱【附件2-1-</w:t>
      </w:r>
      <w:r w:rsidR="00DE61A2">
        <w:rPr>
          <w:rFonts w:ascii="標楷體" w:hAnsi="標楷體" w:hint="eastAsia"/>
          <w:color w:val="FF0000"/>
          <w:szCs w:val="28"/>
          <w:lang w:eastAsia="zh-HK"/>
        </w:rPr>
        <w:t>2</w:t>
      </w:r>
      <w:r w:rsidR="00DE61A2" w:rsidRPr="00DE61A2">
        <w:rPr>
          <w:rFonts w:ascii="標楷體" w:hAnsi="標楷體" w:hint="eastAsia"/>
          <w:color w:val="FF0000"/>
          <w:szCs w:val="28"/>
          <w:lang w:eastAsia="zh-HK"/>
        </w:rPr>
        <w:t>】)</w:t>
      </w:r>
      <w:r w:rsidRPr="001A75F5">
        <w:rPr>
          <w:rFonts w:ascii="標楷體" w:hAnsi="標楷體" w:hint="eastAsia"/>
          <w:color w:val="FF0000"/>
          <w:szCs w:val="28"/>
        </w:rPr>
        <w:t>。</w:t>
      </w:r>
      <w:r>
        <w:rPr>
          <w:rFonts w:ascii="標楷體" w:hAnsi="標楷體" w:hint="eastAsia"/>
          <w:color w:val="FF0000"/>
          <w:szCs w:val="28"/>
        </w:rPr>
        <w:t>另在</w:t>
      </w:r>
      <w:r w:rsidRPr="001A75F5">
        <w:rPr>
          <w:rFonts w:ascii="標楷體" w:hAnsi="標楷體" w:hint="eastAsia"/>
          <w:color w:val="FF0000"/>
          <w:szCs w:val="28"/>
        </w:rPr>
        <w:t>行政人力</w:t>
      </w:r>
      <w:r>
        <w:rPr>
          <w:rFonts w:ascii="標楷體" w:hAnsi="標楷體" w:hint="eastAsia"/>
          <w:color w:val="FF0000"/>
          <w:szCs w:val="28"/>
        </w:rPr>
        <w:t>部分，</w:t>
      </w:r>
      <w:r w:rsidRPr="001A75F5">
        <w:rPr>
          <w:rFonts w:ascii="標楷體" w:hAnsi="標楷體" w:hint="eastAsia"/>
          <w:color w:val="FF0000"/>
          <w:szCs w:val="28"/>
        </w:rPr>
        <w:t>本校職員編制員額為55人。106年度職員預算員額配合行政院政策刪減2人，計53人（其中8人控留進用11位契僱人員，目前公務人員職缺計45人），約僱6人、技工9人、工友14人、駐衛警8人。另本校駐衛警8人、技工2人及約僱6人均列為出缺不補員額。另以校務基金進用約用人員則控管在40人。</w:t>
      </w:r>
      <w:r>
        <w:rPr>
          <w:rFonts w:ascii="標楷體" w:hAnsi="標楷體" w:hint="eastAsia"/>
          <w:color w:val="FF0000"/>
          <w:szCs w:val="28"/>
        </w:rPr>
        <w:t>為永續規劃人力資源發展，採行作法如下：</w:t>
      </w:r>
    </w:p>
    <w:p w14:paraId="12E87F77" w14:textId="77777777" w:rsidR="00B070FE" w:rsidRPr="00CB3D5A" w:rsidRDefault="00271A25" w:rsidP="00481572">
      <w:pPr>
        <w:spacing w:line="500" w:lineRule="exact"/>
        <w:ind w:left="709" w:hanging="425"/>
        <w:jc w:val="both"/>
      </w:pPr>
      <w:r w:rsidRPr="000F7040">
        <w:rPr>
          <w:rFonts w:ascii="標楷體" w:hAnsi="標楷體"/>
          <w:b/>
          <w:szCs w:val="28"/>
        </w:rPr>
        <w:t>(1)</w:t>
      </w:r>
      <w:r w:rsidR="000F7040" w:rsidRPr="000F7040">
        <w:rPr>
          <w:rFonts w:ascii="標楷體" w:hAnsi="標楷體" w:hint="eastAsia"/>
          <w:b/>
          <w:szCs w:val="28"/>
          <w:lang w:eastAsia="zh-HK"/>
        </w:rPr>
        <w:t>配置足夠專業人力</w:t>
      </w:r>
      <w:r w:rsidR="000F7040" w:rsidRPr="000F7040">
        <w:rPr>
          <w:rFonts w:ascii="新細明體" w:eastAsia="新細明體" w:hAnsi="新細明體" w:hint="eastAsia"/>
          <w:b/>
          <w:szCs w:val="28"/>
          <w:lang w:eastAsia="zh-HK"/>
        </w:rPr>
        <w:t>：</w:t>
      </w:r>
      <w:r w:rsidRPr="00CB3D5A">
        <w:rPr>
          <w:rFonts w:ascii="標楷體" w:hAnsi="標楷體"/>
          <w:szCs w:val="28"/>
        </w:rPr>
        <w:t>為提昇教學品質，確保學生學習成效，本校各行政單位、教學單位均設有專職之行政人力，且能提供符合師生需求之行政服務。</w:t>
      </w:r>
    </w:p>
    <w:p w14:paraId="7C6EA436" w14:textId="77777777" w:rsidR="00B070FE" w:rsidRPr="00CB3D5A" w:rsidRDefault="00271A25" w:rsidP="00481572">
      <w:pPr>
        <w:spacing w:line="500" w:lineRule="exact"/>
        <w:ind w:left="709" w:hanging="425"/>
        <w:jc w:val="both"/>
      </w:pPr>
      <w:r w:rsidRPr="000F7040">
        <w:rPr>
          <w:rFonts w:ascii="標楷體" w:hAnsi="標楷體"/>
          <w:b/>
          <w:szCs w:val="28"/>
        </w:rPr>
        <w:t>(2)</w:t>
      </w:r>
      <w:r w:rsidR="000F7040" w:rsidRPr="000F7040">
        <w:rPr>
          <w:rFonts w:ascii="標楷體" w:hAnsi="標楷體" w:hint="eastAsia"/>
          <w:b/>
          <w:szCs w:val="28"/>
          <w:lang w:eastAsia="zh-HK"/>
        </w:rPr>
        <w:t>定期檢討校內人力資源</w:t>
      </w:r>
      <w:r w:rsidR="000F7040" w:rsidRPr="000F7040">
        <w:rPr>
          <w:rFonts w:ascii="新細明體" w:eastAsia="新細明體" w:hAnsi="新細明體" w:hint="eastAsia"/>
          <w:b/>
          <w:szCs w:val="28"/>
          <w:lang w:eastAsia="zh-HK"/>
        </w:rPr>
        <w:t>：</w:t>
      </w:r>
      <w:r w:rsidRPr="00CB3D5A">
        <w:rPr>
          <w:rFonts w:ascii="標楷體" w:hAnsi="標楷體"/>
          <w:szCs w:val="28"/>
        </w:rPr>
        <w:t>以人力盤點為基礎，不定期召開本校約用人員進用專案小組會議，以期有效運用現有人力。</w:t>
      </w:r>
    </w:p>
    <w:p w14:paraId="3B9E9D5C" w14:textId="77777777" w:rsidR="00B070FE" w:rsidRDefault="00271A25" w:rsidP="00E80DDB">
      <w:pPr>
        <w:spacing w:line="500" w:lineRule="exact"/>
        <w:ind w:left="709" w:hanging="425"/>
        <w:jc w:val="both"/>
      </w:pPr>
      <w:r w:rsidRPr="000F7040">
        <w:rPr>
          <w:rFonts w:ascii="標楷體" w:hAnsi="標楷體"/>
          <w:b/>
          <w:szCs w:val="28"/>
        </w:rPr>
        <w:t>(3)依法產生校長及學術主管</w:t>
      </w:r>
      <w:r w:rsidR="00481572" w:rsidRPr="000F7040">
        <w:rPr>
          <w:rFonts w:ascii="標楷體" w:hAnsi="標楷體" w:hint="eastAsia"/>
          <w:b/>
          <w:szCs w:val="28"/>
        </w:rPr>
        <w:t>：</w:t>
      </w:r>
      <w:r>
        <w:rPr>
          <w:rFonts w:ascii="標楷體" w:hAnsi="標楷體"/>
          <w:szCs w:val="28"/>
        </w:rPr>
        <w:t>依</w:t>
      </w:r>
      <w:r w:rsidR="00481572">
        <w:rPr>
          <w:rFonts w:ascii="標楷體" w:hAnsi="標楷體" w:hint="eastAsia"/>
          <w:szCs w:val="28"/>
        </w:rPr>
        <w:t>據</w:t>
      </w:r>
      <w:r>
        <w:rPr>
          <w:rFonts w:ascii="標楷體" w:hAnsi="標楷體"/>
          <w:szCs w:val="28"/>
        </w:rPr>
        <w:t>大學法及本校組織規程</w:t>
      </w:r>
      <w:r w:rsidR="00481572">
        <w:rPr>
          <w:rFonts w:ascii="標楷體" w:hAnsi="標楷體" w:hint="eastAsia"/>
          <w:szCs w:val="28"/>
        </w:rPr>
        <w:t>訂定</w:t>
      </w:r>
      <w:r>
        <w:rPr>
          <w:rFonts w:ascii="標楷體" w:hAnsi="標楷體"/>
          <w:szCs w:val="28"/>
        </w:rPr>
        <w:t>「國立體育大學校長遴選委員會組織及運作辦法」</w:t>
      </w:r>
      <w:bookmarkStart w:id="443" w:name="___國立高雄海洋科技大學第二任校長遴選委員會運作_"/>
      <w:r>
        <w:rPr>
          <w:rFonts w:ascii="標楷體" w:hAnsi="標楷體"/>
          <w:szCs w:val="28"/>
        </w:rPr>
        <w:t>及「</w:t>
      </w:r>
      <w:r>
        <w:rPr>
          <w:rFonts w:ascii="標楷體" w:hAnsi="標楷體" w:cs="細明體"/>
          <w:bCs/>
          <w:szCs w:val="28"/>
        </w:rPr>
        <w:t>國立體育大學校長遴選委員會作業要點</w:t>
      </w:r>
      <w:r>
        <w:rPr>
          <w:rFonts w:ascii="標楷體" w:hAnsi="標楷體"/>
          <w:szCs w:val="28"/>
        </w:rPr>
        <w:t>」</w:t>
      </w:r>
      <w:bookmarkEnd w:id="443"/>
      <w:r w:rsidR="00481572">
        <w:rPr>
          <w:rFonts w:ascii="標楷體" w:hAnsi="標楷體" w:hint="eastAsia"/>
          <w:szCs w:val="28"/>
        </w:rPr>
        <w:t>；依據</w:t>
      </w:r>
      <w:r>
        <w:rPr>
          <w:rFonts w:ascii="標楷體" w:hAnsi="標楷體"/>
          <w:szCs w:val="28"/>
        </w:rPr>
        <w:t>「國立體育大學教學單位主管推選辦法」產生教學單位主管。</w:t>
      </w:r>
    </w:p>
    <w:p w14:paraId="4F07A212" w14:textId="77777777" w:rsidR="00B0430F" w:rsidRPr="00ED53F9" w:rsidRDefault="00B0430F" w:rsidP="00B0430F">
      <w:pPr>
        <w:spacing w:line="500" w:lineRule="exact"/>
        <w:ind w:left="280" w:hanging="280"/>
        <w:jc w:val="both"/>
        <w:rPr>
          <w:rFonts w:ascii="標楷體" w:hAnsi="標楷體"/>
          <w:b/>
          <w:szCs w:val="28"/>
        </w:rPr>
      </w:pPr>
      <w:r w:rsidRPr="00ED53F9">
        <w:rPr>
          <w:rFonts w:ascii="標楷體" w:hAnsi="標楷體" w:hint="eastAsia"/>
          <w:b/>
          <w:szCs w:val="28"/>
        </w:rPr>
        <w:t>(</w:t>
      </w:r>
      <w:r w:rsidRPr="00ED53F9">
        <w:rPr>
          <w:rFonts w:ascii="標楷體" w:hAnsi="標楷體"/>
          <w:b/>
          <w:szCs w:val="28"/>
        </w:rPr>
        <w:t>二</w:t>
      </w:r>
      <w:r w:rsidRPr="00ED53F9">
        <w:rPr>
          <w:rFonts w:ascii="標楷體" w:hAnsi="標楷體" w:hint="eastAsia"/>
          <w:b/>
          <w:szCs w:val="28"/>
        </w:rPr>
        <w:t>)</w:t>
      </w:r>
      <w:r w:rsidRPr="00ED53F9">
        <w:rPr>
          <w:rFonts w:ascii="標楷體" w:hAnsi="標楷體"/>
          <w:b/>
          <w:szCs w:val="28"/>
        </w:rPr>
        <w:t>學校資源規劃與分配之機制與運作情形</w:t>
      </w:r>
    </w:p>
    <w:p w14:paraId="72E16999" w14:textId="77777777" w:rsidR="00B0430F" w:rsidRPr="00ED53F9" w:rsidRDefault="00B0430F" w:rsidP="00B0430F">
      <w:pPr>
        <w:spacing w:line="500" w:lineRule="exact"/>
        <w:ind w:left="567" w:hanging="283"/>
        <w:jc w:val="both"/>
      </w:pPr>
      <w:r w:rsidRPr="00ED53F9">
        <w:rPr>
          <w:rFonts w:ascii="標楷體" w:hAnsi="標楷體"/>
          <w:b/>
          <w:szCs w:val="28"/>
        </w:rPr>
        <w:t>1.校務發展計畫</w:t>
      </w:r>
      <w:r w:rsidRPr="00ED53F9">
        <w:rPr>
          <w:rFonts w:ascii="標楷體" w:hAnsi="標楷體" w:hint="eastAsia"/>
          <w:b/>
          <w:szCs w:val="28"/>
        </w:rPr>
        <w:t>之</w:t>
      </w:r>
      <w:r w:rsidRPr="00ED53F9">
        <w:rPr>
          <w:rFonts w:ascii="標楷體" w:hAnsi="標楷體"/>
          <w:b/>
          <w:szCs w:val="28"/>
        </w:rPr>
        <w:t>財力資源</w:t>
      </w:r>
      <w:r w:rsidRPr="00ED53F9">
        <w:rPr>
          <w:rFonts w:ascii="標楷體" w:hAnsi="標楷體" w:hint="eastAsia"/>
          <w:b/>
          <w:szCs w:val="28"/>
        </w:rPr>
        <w:t>規</w:t>
      </w:r>
      <w:r w:rsidRPr="00ED53F9">
        <w:rPr>
          <w:rFonts w:ascii="標楷體" w:hAnsi="標楷體"/>
          <w:b/>
          <w:szCs w:val="28"/>
        </w:rPr>
        <w:t>劃</w:t>
      </w:r>
      <w:r w:rsidRPr="00ED53F9">
        <w:rPr>
          <w:rFonts w:ascii="標楷體" w:hAnsi="標楷體" w:hint="eastAsia"/>
          <w:b/>
          <w:szCs w:val="28"/>
        </w:rPr>
        <w:t>機</w:t>
      </w:r>
      <w:r w:rsidRPr="00ED53F9">
        <w:rPr>
          <w:rFonts w:ascii="標楷體" w:hAnsi="標楷體"/>
          <w:b/>
          <w:szCs w:val="28"/>
        </w:rPr>
        <w:t>制</w:t>
      </w:r>
    </w:p>
    <w:p w14:paraId="4C9D0359" w14:textId="77777777" w:rsidR="00B0430F" w:rsidRPr="00ED53F9" w:rsidRDefault="00DD02DA" w:rsidP="00B0430F">
      <w:pPr>
        <w:spacing w:line="500" w:lineRule="exact"/>
        <w:ind w:leftChars="202" w:left="566" w:firstLine="567"/>
        <w:jc w:val="both"/>
      </w:pPr>
      <w:r w:rsidRPr="00DD02DA">
        <w:rPr>
          <w:rFonts w:ascii="標楷體" w:hAnsi="標楷體" w:hint="eastAsia"/>
          <w:szCs w:val="28"/>
        </w:rPr>
        <w:t>校務發展計畫之財力資源規劃，係由校務基金管理委員會提出年度財務規劃報告書</w:t>
      </w:r>
      <w:r w:rsidR="00364AB8" w:rsidRPr="00121536">
        <w:rPr>
          <w:rFonts w:ascii="標楷體" w:hAnsi="標楷體" w:hint="eastAsia"/>
          <w:szCs w:val="28"/>
        </w:rPr>
        <w:t>(請參閱【附件2-1-</w:t>
      </w:r>
      <w:r w:rsidR="00364AB8">
        <w:rPr>
          <w:rFonts w:ascii="標楷體" w:hAnsi="標楷體" w:hint="eastAsia"/>
          <w:color w:val="FF0000"/>
          <w:szCs w:val="28"/>
        </w:rPr>
        <w:t>3</w:t>
      </w:r>
      <w:r w:rsidR="00364AB8" w:rsidRPr="00121536">
        <w:rPr>
          <w:rFonts w:ascii="標楷體" w:hAnsi="標楷體" w:hint="eastAsia"/>
          <w:szCs w:val="28"/>
        </w:rPr>
        <w:t>】</w:t>
      </w:r>
      <w:r w:rsidRPr="00DD02DA">
        <w:rPr>
          <w:rFonts w:ascii="標楷體" w:hAnsi="標楷體" w:hint="eastAsia"/>
          <w:szCs w:val="28"/>
        </w:rPr>
        <w:t>，於提經校務會議審議後報請教育部核備後據以執行。學校年度經費執行情形及績效，則應經經費稽核小組委員會議稽核審議後將稽核報告書提送校務會議備查，</w:t>
      </w:r>
      <w:r w:rsidRPr="00DD02DA">
        <w:rPr>
          <w:rFonts w:ascii="標楷體" w:hAnsi="標楷體" w:hint="eastAsia"/>
          <w:color w:val="FF0000"/>
          <w:szCs w:val="28"/>
        </w:rPr>
        <w:t>依據教育部於104年2月4月修訂之「國立大學校院校務基金設置條例設置條例」規定，本校為年度總收入未達新臺幣二十億元者，置隸屬於校長之兼任稽核人員。</w:t>
      </w:r>
    </w:p>
    <w:p w14:paraId="3E965568" w14:textId="77777777" w:rsidR="00B0430F" w:rsidRPr="00ED53F9" w:rsidRDefault="00B0430F" w:rsidP="00B0430F">
      <w:pPr>
        <w:spacing w:line="500" w:lineRule="exact"/>
        <w:ind w:left="567" w:hanging="283"/>
        <w:jc w:val="both"/>
        <w:rPr>
          <w:rFonts w:ascii="標楷體" w:hAnsi="標楷體"/>
          <w:b/>
          <w:szCs w:val="28"/>
        </w:rPr>
      </w:pPr>
      <w:r w:rsidRPr="00ED53F9">
        <w:rPr>
          <w:rFonts w:ascii="標楷體" w:hAnsi="標楷體"/>
          <w:b/>
          <w:szCs w:val="28"/>
        </w:rPr>
        <w:t>2.校務發展計畫</w:t>
      </w:r>
      <w:r w:rsidRPr="00ED53F9">
        <w:rPr>
          <w:rFonts w:ascii="標楷體" w:hAnsi="標楷體" w:hint="eastAsia"/>
          <w:b/>
          <w:szCs w:val="28"/>
        </w:rPr>
        <w:t>之</w:t>
      </w:r>
      <w:r w:rsidRPr="00ED53F9">
        <w:rPr>
          <w:rFonts w:ascii="標楷體" w:hAnsi="標楷體"/>
          <w:b/>
          <w:szCs w:val="28"/>
        </w:rPr>
        <w:t>物力資源</w:t>
      </w:r>
      <w:r w:rsidRPr="00ED53F9">
        <w:rPr>
          <w:rFonts w:ascii="標楷體" w:hAnsi="標楷體" w:hint="eastAsia"/>
          <w:b/>
          <w:szCs w:val="28"/>
        </w:rPr>
        <w:t>規</w:t>
      </w:r>
      <w:r w:rsidRPr="00ED53F9">
        <w:rPr>
          <w:rFonts w:ascii="標楷體" w:hAnsi="標楷體"/>
          <w:b/>
          <w:szCs w:val="28"/>
        </w:rPr>
        <w:t>劃</w:t>
      </w:r>
      <w:r w:rsidRPr="00ED53F9">
        <w:rPr>
          <w:rFonts w:ascii="標楷體" w:hAnsi="標楷體" w:hint="eastAsia"/>
          <w:b/>
          <w:szCs w:val="28"/>
        </w:rPr>
        <w:t>機</w:t>
      </w:r>
      <w:r w:rsidRPr="00ED53F9">
        <w:rPr>
          <w:rFonts w:ascii="標楷體" w:hAnsi="標楷體"/>
          <w:b/>
          <w:szCs w:val="28"/>
        </w:rPr>
        <w:t>制</w:t>
      </w:r>
    </w:p>
    <w:p w14:paraId="28575C16" w14:textId="77777777" w:rsidR="00B0430F" w:rsidRPr="00ED53F9" w:rsidRDefault="00B0430F" w:rsidP="00B0430F">
      <w:pPr>
        <w:spacing w:line="500" w:lineRule="exact"/>
        <w:ind w:leftChars="202" w:left="566" w:firstLine="567"/>
        <w:jc w:val="both"/>
      </w:pPr>
      <w:r w:rsidRPr="00ED53F9">
        <w:rPr>
          <w:rFonts w:ascii="標楷體" w:hAnsi="標楷體" w:hint="eastAsia"/>
          <w:szCs w:val="28"/>
        </w:rPr>
        <w:t>校</w:t>
      </w:r>
      <w:r w:rsidRPr="00ED53F9">
        <w:rPr>
          <w:rFonts w:ascii="標楷體" w:hAnsi="標楷體"/>
          <w:szCs w:val="28"/>
        </w:rPr>
        <w:t>務發展計畫之</w:t>
      </w:r>
      <w:r w:rsidRPr="00ED53F9">
        <w:rPr>
          <w:rFonts w:ascii="標楷體" w:hAnsi="標楷體" w:hint="eastAsia"/>
          <w:szCs w:val="28"/>
        </w:rPr>
        <w:t>物</w:t>
      </w:r>
      <w:r w:rsidRPr="00ED53F9">
        <w:rPr>
          <w:rFonts w:ascii="標楷體" w:hAnsi="標楷體"/>
          <w:szCs w:val="28"/>
        </w:rPr>
        <w:t>力資源規劃</w:t>
      </w:r>
      <w:r w:rsidRPr="00ED53F9">
        <w:rPr>
          <w:rFonts w:ascii="標楷體" w:hAnsi="標楷體" w:hint="eastAsia"/>
          <w:szCs w:val="28"/>
        </w:rPr>
        <w:t>，</w:t>
      </w:r>
      <w:r w:rsidRPr="00ED53F9">
        <w:rPr>
          <w:rFonts w:ascii="標楷體" w:hAnsi="標楷體"/>
          <w:szCs w:val="28"/>
        </w:rPr>
        <w:t>係由</w:t>
      </w:r>
      <w:r w:rsidRPr="00ED53F9">
        <w:rPr>
          <w:rFonts w:ascii="標楷體" w:hAnsi="標楷體" w:hint="eastAsia"/>
          <w:szCs w:val="28"/>
        </w:rPr>
        <w:t>各</w:t>
      </w:r>
      <w:r w:rsidRPr="00ED53F9">
        <w:rPr>
          <w:rFonts w:ascii="標楷體" w:hAnsi="標楷體"/>
          <w:szCs w:val="28"/>
        </w:rPr>
        <w:t>行政</w:t>
      </w:r>
      <w:r w:rsidRPr="00ED53F9">
        <w:rPr>
          <w:rFonts w:ascii="標楷體" w:hAnsi="標楷體" w:hint="eastAsia"/>
          <w:szCs w:val="28"/>
        </w:rPr>
        <w:t>、</w:t>
      </w:r>
      <w:r w:rsidRPr="00ED53F9">
        <w:rPr>
          <w:rFonts w:ascii="標楷體" w:hAnsi="標楷體"/>
          <w:szCs w:val="28"/>
        </w:rPr>
        <w:t>教學單位或</w:t>
      </w:r>
      <w:r w:rsidRPr="00ED53F9">
        <w:rPr>
          <w:rFonts w:ascii="標楷體" w:hAnsi="標楷體" w:hint="eastAsia"/>
          <w:szCs w:val="28"/>
        </w:rPr>
        <w:t>各</w:t>
      </w:r>
      <w:r w:rsidRPr="00ED53F9">
        <w:rPr>
          <w:rFonts w:ascii="標楷體" w:hAnsi="標楷體"/>
          <w:szCs w:val="28"/>
        </w:rPr>
        <w:t>委員會議將次一年度或</w:t>
      </w:r>
      <w:r w:rsidRPr="00ED53F9">
        <w:rPr>
          <w:rFonts w:ascii="標楷體" w:hAnsi="標楷體" w:hint="eastAsia"/>
          <w:szCs w:val="28"/>
        </w:rPr>
        <w:t>中</w:t>
      </w:r>
      <w:r w:rsidRPr="00ED53F9">
        <w:rPr>
          <w:rFonts w:ascii="標楷體" w:hAnsi="標楷體"/>
          <w:szCs w:val="28"/>
        </w:rPr>
        <w:t>長期年度內校</w:t>
      </w:r>
      <w:r w:rsidRPr="00ED53F9">
        <w:rPr>
          <w:rFonts w:ascii="標楷體" w:hAnsi="標楷體" w:hint="eastAsia"/>
          <w:szCs w:val="28"/>
        </w:rPr>
        <w:t>園</w:t>
      </w:r>
      <w:r w:rsidRPr="00ED53F9">
        <w:rPr>
          <w:rFonts w:ascii="標楷體" w:hAnsi="標楷體"/>
          <w:szCs w:val="28"/>
        </w:rPr>
        <w:t>環境、場館、</w:t>
      </w:r>
      <w:r w:rsidRPr="00ED53F9">
        <w:rPr>
          <w:rFonts w:ascii="標楷體" w:hAnsi="標楷體" w:hint="eastAsia"/>
          <w:szCs w:val="28"/>
        </w:rPr>
        <w:t>設</w:t>
      </w:r>
      <w:r w:rsidRPr="00ED53F9">
        <w:rPr>
          <w:rFonts w:ascii="標楷體" w:hAnsi="標楷體"/>
          <w:szCs w:val="28"/>
        </w:rPr>
        <w:t>施等新增或維</w:t>
      </w:r>
      <w:r w:rsidRPr="00ED53F9">
        <w:rPr>
          <w:rFonts w:ascii="標楷體" w:hAnsi="標楷體" w:hint="eastAsia"/>
          <w:szCs w:val="28"/>
        </w:rPr>
        <w:t>護</w:t>
      </w:r>
      <w:r w:rsidRPr="00ED53F9">
        <w:rPr>
          <w:rFonts w:ascii="標楷體" w:hAnsi="標楷體"/>
          <w:szCs w:val="28"/>
        </w:rPr>
        <w:t>之需求研</w:t>
      </w:r>
      <w:r w:rsidRPr="00ED53F9">
        <w:rPr>
          <w:rFonts w:ascii="標楷體" w:hAnsi="標楷體"/>
          <w:szCs w:val="28"/>
        </w:rPr>
        <w:lastRenderedPageBreak/>
        <w:t>議發展方案，</w:t>
      </w:r>
      <w:r w:rsidRPr="00ED53F9">
        <w:rPr>
          <w:rFonts w:ascii="標楷體" w:hAnsi="標楷體" w:hint="eastAsia"/>
          <w:szCs w:val="28"/>
        </w:rPr>
        <w:t>於</w:t>
      </w:r>
      <w:r w:rsidRPr="00ED53F9">
        <w:rPr>
          <w:rFonts w:ascii="標楷體" w:hAnsi="標楷體"/>
          <w:szCs w:val="28"/>
        </w:rPr>
        <w:t>提經校務發展委員會議審議後納入</w:t>
      </w:r>
      <w:r w:rsidRPr="00ED53F9">
        <w:rPr>
          <w:rFonts w:ascii="標楷體" w:hAnsi="標楷體" w:hint="eastAsia"/>
          <w:szCs w:val="28"/>
        </w:rPr>
        <w:t>各</w:t>
      </w:r>
      <w:r w:rsidRPr="00ED53F9">
        <w:rPr>
          <w:rFonts w:ascii="標楷體" w:hAnsi="標楷體"/>
          <w:szCs w:val="28"/>
        </w:rPr>
        <w:t>年度校務基金財務規劃</w:t>
      </w:r>
      <w:r w:rsidRPr="00ED53F9">
        <w:rPr>
          <w:rFonts w:ascii="標楷體" w:hAnsi="標楷體" w:hint="eastAsia"/>
          <w:szCs w:val="28"/>
        </w:rPr>
        <w:t>報</w:t>
      </w:r>
      <w:r w:rsidRPr="00ED53F9">
        <w:rPr>
          <w:rFonts w:ascii="標楷體" w:hAnsi="標楷體"/>
          <w:szCs w:val="28"/>
        </w:rPr>
        <w:t>告書</w:t>
      </w:r>
      <w:r w:rsidRPr="00ED53F9">
        <w:rPr>
          <w:rFonts w:ascii="標楷體" w:hAnsi="標楷體" w:hint="eastAsia"/>
          <w:szCs w:val="28"/>
        </w:rPr>
        <w:t>中</w:t>
      </w:r>
      <w:r w:rsidRPr="00ED53F9">
        <w:rPr>
          <w:rFonts w:ascii="標楷體" w:hAnsi="標楷體"/>
          <w:szCs w:val="28"/>
        </w:rPr>
        <w:t>，俾據以執行</w:t>
      </w:r>
      <w:r w:rsidRPr="00ED53F9">
        <w:rPr>
          <w:rFonts w:ascii="標楷體" w:hAnsi="標楷體" w:hint="eastAsia"/>
          <w:szCs w:val="28"/>
        </w:rPr>
        <w:t>。</w:t>
      </w:r>
    </w:p>
    <w:p w14:paraId="3A7481A6" w14:textId="77777777" w:rsidR="00B0430F" w:rsidRPr="00ED53F9" w:rsidRDefault="00B0430F" w:rsidP="00B0430F">
      <w:pPr>
        <w:spacing w:line="500" w:lineRule="exact"/>
        <w:ind w:left="567" w:hanging="283"/>
        <w:jc w:val="both"/>
        <w:rPr>
          <w:rFonts w:ascii="標楷體" w:hAnsi="標楷體"/>
          <w:b/>
          <w:szCs w:val="28"/>
        </w:rPr>
      </w:pPr>
      <w:r w:rsidRPr="00ED53F9">
        <w:rPr>
          <w:rFonts w:ascii="標楷體" w:hAnsi="標楷體"/>
          <w:b/>
          <w:szCs w:val="28"/>
        </w:rPr>
        <w:t>3.校務發展計畫</w:t>
      </w:r>
      <w:r w:rsidRPr="00ED53F9">
        <w:rPr>
          <w:rFonts w:ascii="標楷體" w:hAnsi="標楷體" w:hint="eastAsia"/>
          <w:b/>
          <w:szCs w:val="28"/>
        </w:rPr>
        <w:t>之</w:t>
      </w:r>
      <w:r w:rsidRPr="00ED53F9">
        <w:rPr>
          <w:rFonts w:ascii="標楷體" w:hAnsi="標楷體"/>
          <w:b/>
          <w:szCs w:val="28"/>
        </w:rPr>
        <w:t>人力資源</w:t>
      </w:r>
      <w:r w:rsidRPr="00ED53F9">
        <w:rPr>
          <w:rFonts w:ascii="標楷體" w:hAnsi="標楷體" w:hint="eastAsia"/>
          <w:b/>
          <w:szCs w:val="28"/>
        </w:rPr>
        <w:t>規</w:t>
      </w:r>
      <w:r w:rsidRPr="00ED53F9">
        <w:rPr>
          <w:rFonts w:ascii="標楷體" w:hAnsi="標楷體"/>
          <w:b/>
          <w:szCs w:val="28"/>
        </w:rPr>
        <w:t>劃機制</w:t>
      </w:r>
    </w:p>
    <w:p w14:paraId="229E85FD" w14:textId="77777777" w:rsidR="00B0430F" w:rsidRPr="00ED53F9" w:rsidRDefault="00B0430F" w:rsidP="00B0430F">
      <w:pPr>
        <w:spacing w:line="500" w:lineRule="exact"/>
        <w:ind w:leftChars="202" w:left="566" w:firstLine="567"/>
        <w:jc w:val="both"/>
      </w:pPr>
      <w:r w:rsidRPr="00ED53F9">
        <w:rPr>
          <w:rFonts w:ascii="標楷體" w:hAnsi="標楷體" w:hint="eastAsia"/>
          <w:szCs w:val="28"/>
        </w:rPr>
        <w:t>校</w:t>
      </w:r>
      <w:r w:rsidRPr="00ED53F9">
        <w:rPr>
          <w:rFonts w:ascii="標楷體" w:hAnsi="標楷體"/>
          <w:szCs w:val="28"/>
        </w:rPr>
        <w:t>務發展計畫之</w:t>
      </w:r>
      <w:r w:rsidRPr="00ED53F9">
        <w:rPr>
          <w:rFonts w:ascii="標楷體" w:hAnsi="標楷體" w:hint="eastAsia"/>
          <w:szCs w:val="28"/>
        </w:rPr>
        <w:t>人</w:t>
      </w:r>
      <w:r w:rsidRPr="00ED53F9">
        <w:rPr>
          <w:rFonts w:ascii="標楷體" w:hAnsi="標楷體"/>
          <w:szCs w:val="28"/>
        </w:rPr>
        <w:t>力資源規劃</w:t>
      </w:r>
      <w:r w:rsidRPr="00ED53F9">
        <w:rPr>
          <w:rFonts w:ascii="標楷體" w:hAnsi="標楷體" w:hint="eastAsia"/>
          <w:szCs w:val="28"/>
        </w:rPr>
        <w:t>，</w:t>
      </w:r>
      <w:r w:rsidRPr="00ED53F9">
        <w:rPr>
          <w:rFonts w:ascii="標楷體" w:hAnsi="標楷體"/>
          <w:szCs w:val="28"/>
        </w:rPr>
        <w:t>係由</w:t>
      </w:r>
      <w:r w:rsidRPr="00ED53F9">
        <w:rPr>
          <w:rFonts w:ascii="標楷體" w:hAnsi="標楷體" w:hint="eastAsia"/>
          <w:szCs w:val="28"/>
        </w:rPr>
        <w:t>各</w:t>
      </w:r>
      <w:r w:rsidRPr="00ED53F9">
        <w:rPr>
          <w:rFonts w:ascii="標楷體" w:hAnsi="標楷體"/>
          <w:szCs w:val="28"/>
        </w:rPr>
        <w:t>單位</w:t>
      </w:r>
      <w:r w:rsidRPr="00ED53F9">
        <w:rPr>
          <w:rFonts w:ascii="標楷體" w:hAnsi="標楷體" w:hint="eastAsia"/>
          <w:szCs w:val="28"/>
        </w:rPr>
        <w:t>依業</w:t>
      </w:r>
      <w:r w:rsidRPr="00ED53F9">
        <w:rPr>
          <w:rFonts w:ascii="標楷體" w:hAnsi="標楷體"/>
          <w:szCs w:val="28"/>
        </w:rPr>
        <w:t>務發展之人力需求研議</w:t>
      </w:r>
      <w:r w:rsidRPr="00ED53F9">
        <w:rPr>
          <w:rFonts w:ascii="標楷體" w:hAnsi="標楷體" w:hint="eastAsia"/>
          <w:szCs w:val="28"/>
        </w:rPr>
        <w:t>用</w:t>
      </w:r>
      <w:r w:rsidRPr="00ED53F9">
        <w:rPr>
          <w:rFonts w:ascii="標楷體" w:hAnsi="標楷體"/>
          <w:szCs w:val="28"/>
        </w:rPr>
        <w:t>人方案，</w:t>
      </w:r>
      <w:r w:rsidRPr="00ED53F9">
        <w:rPr>
          <w:rFonts w:ascii="標楷體" w:hAnsi="標楷體" w:hint="eastAsia"/>
          <w:szCs w:val="28"/>
        </w:rPr>
        <w:t>於</w:t>
      </w:r>
      <w:r w:rsidRPr="00ED53F9">
        <w:rPr>
          <w:rFonts w:ascii="標楷體" w:hAnsi="標楷體"/>
          <w:szCs w:val="28"/>
        </w:rPr>
        <w:t>提經</w:t>
      </w:r>
      <w:r w:rsidRPr="00ED53F9">
        <w:rPr>
          <w:rFonts w:ascii="標楷體" w:hAnsi="標楷體" w:hint="eastAsia"/>
          <w:szCs w:val="28"/>
        </w:rPr>
        <w:t>本</w:t>
      </w:r>
      <w:r w:rsidRPr="00ED53F9">
        <w:rPr>
          <w:rFonts w:ascii="標楷體" w:hAnsi="標楷體"/>
          <w:szCs w:val="28"/>
        </w:rPr>
        <w:t>校</w:t>
      </w:r>
      <w:r w:rsidRPr="00ED53F9">
        <w:rPr>
          <w:rFonts w:ascii="標楷體" w:hAnsi="標楷體" w:hint="eastAsia"/>
          <w:szCs w:val="28"/>
        </w:rPr>
        <w:t>用</w:t>
      </w:r>
      <w:r w:rsidRPr="00ED53F9">
        <w:rPr>
          <w:rFonts w:ascii="標楷體" w:hAnsi="標楷體"/>
          <w:szCs w:val="28"/>
        </w:rPr>
        <w:t>人小組會議審議後</w:t>
      </w:r>
      <w:r w:rsidRPr="00ED53F9">
        <w:rPr>
          <w:rFonts w:ascii="標楷體" w:hAnsi="標楷體" w:hint="eastAsia"/>
          <w:szCs w:val="28"/>
        </w:rPr>
        <w:t>由</w:t>
      </w:r>
      <w:r w:rsidRPr="00ED53F9">
        <w:rPr>
          <w:rFonts w:ascii="標楷體" w:hAnsi="標楷體"/>
          <w:szCs w:val="28"/>
        </w:rPr>
        <w:t>人事室或事務組</w:t>
      </w:r>
      <w:r w:rsidRPr="00ED53F9">
        <w:rPr>
          <w:rFonts w:ascii="標楷體" w:hAnsi="標楷體" w:hint="eastAsia"/>
          <w:szCs w:val="28"/>
        </w:rPr>
        <w:t>進</w:t>
      </w:r>
      <w:r w:rsidRPr="00ED53F9">
        <w:rPr>
          <w:rFonts w:ascii="標楷體" w:hAnsi="標楷體"/>
          <w:szCs w:val="28"/>
        </w:rPr>
        <w:t>行</w:t>
      </w:r>
      <w:r w:rsidRPr="00ED53F9">
        <w:rPr>
          <w:rFonts w:ascii="標楷體" w:hAnsi="標楷體" w:hint="eastAsia"/>
          <w:szCs w:val="28"/>
        </w:rPr>
        <w:t>人</w:t>
      </w:r>
      <w:r w:rsidRPr="00ED53F9">
        <w:rPr>
          <w:rFonts w:ascii="標楷體" w:hAnsi="標楷體"/>
          <w:szCs w:val="28"/>
        </w:rPr>
        <w:t>力進用</w:t>
      </w:r>
      <w:r w:rsidRPr="00ED53F9">
        <w:rPr>
          <w:rFonts w:ascii="標楷體" w:hAnsi="標楷體" w:hint="eastAsia"/>
          <w:szCs w:val="28"/>
        </w:rPr>
        <w:t>、</w:t>
      </w:r>
      <w:r w:rsidRPr="00ED53F9">
        <w:rPr>
          <w:rFonts w:ascii="標楷體" w:hAnsi="標楷體"/>
          <w:szCs w:val="28"/>
        </w:rPr>
        <w:t>人員調配或</w:t>
      </w:r>
      <w:r w:rsidRPr="00ED53F9">
        <w:rPr>
          <w:rFonts w:ascii="標楷體" w:hAnsi="標楷體" w:hint="eastAsia"/>
          <w:szCs w:val="28"/>
        </w:rPr>
        <w:t>組</w:t>
      </w:r>
      <w:r w:rsidRPr="00ED53F9">
        <w:rPr>
          <w:rFonts w:ascii="標楷體" w:hAnsi="標楷體"/>
          <w:szCs w:val="28"/>
        </w:rPr>
        <w:t>織架構調整事宜，以</w:t>
      </w:r>
      <w:r w:rsidRPr="00ED53F9">
        <w:rPr>
          <w:rFonts w:ascii="標楷體" w:hAnsi="標楷體" w:hint="eastAsia"/>
          <w:szCs w:val="28"/>
        </w:rPr>
        <w:t>有</w:t>
      </w:r>
      <w:r w:rsidRPr="00ED53F9">
        <w:rPr>
          <w:rFonts w:ascii="標楷體" w:hAnsi="標楷體"/>
          <w:szCs w:val="28"/>
        </w:rPr>
        <w:t>效發揮人員專長，並藉以提升校務行政之效能</w:t>
      </w:r>
      <w:r w:rsidRPr="00ED53F9">
        <w:rPr>
          <w:rFonts w:ascii="標楷體" w:hAnsi="標楷體" w:hint="eastAsia"/>
          <w:szCs w:val="28"/>
        </w:rPr>
        <w:t>。</w:t>
      </w:r>
    </w:p>
    <w:p w14:paraId="3686F5BB" w14:textId="77777777" w:rsidR="00B0430F" w:rsidRPr="00ED53F9" w:rsidRDefault="00B0430F" w:rsidP="00B0430F">
      <w:pPr>
        <w:spacing w:line="500" w:lineRule="exact"/>
        <w:ind w:left="280" w:hanging="280"/>
        <w:jc w:val="both"/>
        <w:rPr>
          <w:rFonts w:ascii="標楷體" w:hAnsi="標楷體"/>
          <w:b/>
          <w:szCs w:val="28"/>
        </w:rPr>
      </w:pPr>
      <w:r w:rsidRPr="00ED53F9">
        <w:rPr>
          <w:rFonts w:ascii="標楷體" w:hAnsi="標楷體" w:hint="eastAsia"/>
          <w:b/>
          <w:szCs w:val="28"/>
        </w:rPr>
        <w:t>(</w:t>
      </w:r>
      <w:r w:rsidRPr="00ED53F9">
        <w:rPr>
          <w:rFonts w:ascii="標楷體" w:hAnsi="標楷體"/>
          <w:b/>
          <w:szCs w:val="28"/>
        </w:rPr>
        <w:t>三</w:t>
      </w:r>
      <w:r w:rsidRPr="00ED53F9">
        <w:rPr>
          <w:rFonts w:ascii="標楷體" w:hAnsi="標楷體" w:hint="eastAsia"/>
          <w:b/>
          <w:szCs w:val="28"/>
        </w:rPr>
        <w:t>)</w:t>
      </w:r>
      <w:r w:rsidRPr="00ED53F9">
        <w:rPr>
          <w:rFonts w:ascii="標楷體" w:hAnsi="標楷體"/>
          <w:b/>
          <w:szCs w:val="28"/>
        </w:rPr>
        <w:t>學校特色規劃與校務資源運作與執行之關聯性</w:t>
      </w:r>
    </w:p>
    <w:p w14:paraId="728DD0F6" w14:textId="77777777" w:rsidR="00B0430F" w:rsidRPr="00ED53F9" w:rsidRDefault="00B0430F" w:rsidP="00BF1538">
      <w:pPr>
        <w:spacing w:line="500" w:lineRule="exact"/>
        <w:ind w:firstLineChars="202" w:firstLine="566"/>
        <w:jc w:val="both"/>
        <w:rPr>
          <w:rFonts w:ascii="標楷體" w:hAnsi="標楷體"/>
          <w:szCs w:val="28"/>
        </w:rPr>
      </w:pPr>
      <w:r w:rsidRPr="00ED53F9">
        <w:rPr>
          <w:rFonts w:ascii="標楷體" w:hAnsi="標楷體" w:hint="eastAsia"/>
          <w:szCs w:val="28"/>
        </w:rPr>
        <w:t>本</w:t>
      </w:r>
      <w:r w:rsidRPr="00ED53F9">
        <w:rPr>
          <w:rFonts w:ascii="標楷體" w:hAnsi="標楷體"/>
          <w:szCs w:val="28"/>
        </w:rPr>
        <w:t>校之學校特色規劃與校務資源運作與執行之關聯性</w:t>
      </w:r>
      <w:r w:rsidRPr="00ED53F9">
        <w:rPr>
          <w:rFonts w:ascii="標楷體" w:hAnsi="標楷體" w:hint="eastAsia"/>
          <w:szCs w:val="28"/>
        </w:rPr>
        <w:t>，</w:t>
      </w:r>
      <w:r w:rsidRPr="00ED53F9">
        <w:rPr>
          <w:rFonts w:ascii="標楷體" w:hAnsi="標楷體"/>
          <w:szCs w:val="28"/>
        </w:rPr>
        <w:t>詳如附圖</w:t>
      </w:r>
      <w:r w:rsidRPr="00ED53F9">
        <w:rPr>
          <w:rFonts w:ascii="標楷體" w:hAnsi="標楷體" w:hint="eastAsia"/>
          <w:szCs w:val="28"/>
        </w:rPr>
        <w:t>2-1-1。</w:t>
      </w:r>
    </w:p>
    <w:p w14:paraId="459658E4" w14:textId="77777777" w:rsidR="002E4E3E" w:rsidRPr="00ED53F9" w:rsidRDefault="00F20D03" w:rsidP="00B0430F">
      <w:pPr>
        <w:spacing w:line="500" w:lineRule="exact"/>
        <w:jc w:val="both"/>
        <w:rPr>
          <w:rFonts w:ascii="標楷體" w:hAnsi="標楷體"/>
          <w:szCs w:val="28"/>
        </w:rPr>
      </w:pPr>
      <w:r w:rsidRPr="00532502">
        <w:rPr>
          <w:rFonts w:ascii="標楷體" w:hAnsi="標楷體"/>
          <w:noProof/>
          <w:szCs w:val="28"/>
        </w:rPr>
        <w:drawing>
          <wp:anchor distT="0" distB="0" distL="114300" distR="114300" simplePos="0" relativeHeight="251693056" behindDoc="1" locked="0" layoutInCell="1" allowOverlap="1" wp14:anchorId="6B530BA2" wp14:editId="6BF22A67">
            <wp:simplePos x="0" y="0"/>
            <wp:positionH relativeFrom="column">
              <wp:posOffset>422910</wp:posOffset>
            </wp:positionH>
            <wp:positionV relativeFrom="paragraph">
              <wp:posOffset>219710</wp:posOffset>
            </wp:positionV>
            <wp:extent cx="4889500" cy="3941445"/>
            <wp:effectExtent l="0" t="0" r="6350" b="1905"/>
            <wp:wrapTight wrapText="bothSides">
              <wp:wrapPolygon edited="0">
                <wp:start x="1515" y="731"/>
                <wp:lineTo x="1262" y="1253"/>
                <wp:lineTo x="1178" y="8456"/>
                <wp:lineTo x="1851" y="9291"/>
                <wp:lineTo x="2525" y="9605"/>
                <wp:lineTo x="2356" y="10962"/>
                <wp:lineTo x="2525" y="12632"/>
                <wp:lineTo x="1599" y="13467"/>
                <wp:lineTo x="1178" y="13989"/>
                <wp:lineTo x="1178" y="20984"/>
                <wp:lineTo x="1515" y="21506"/>
                <wp:lineTo x="21460" y="21506"/>
                <wp:lineTo x="21544" y="21193"/>
                <wp:lineTo x="21544" y="13781"/>
                <wp:lineTo x="20450" y="12632"/>
                <wp:lineTo x="20702" y="10962"/>
                <wp:lineTo x="20366" y="9500"/>
                <wp:lineTo x="20282" y="9291"/>
                <wp:lineTo x="21544" y="8874"/>
                <wp:lineTo x="21544" y="1148"/>
                <wp:lineTo x="21376" y="731"/>
                <wp:lineTo x="1515" y="731"/>
              </wp:wrapPolygon>
            </wp:wrapTight>
            <wp:docPr id="932" name="圖片 932" descr="H:\11校務評鑑\106校務評鑑\11評鑑報告書\若安的圖\若安0710寄來的圖\attachments (7)\圖2-1-1  國立體育大學學校特色規劃與校務資源運作與執行之關聯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11校務評鑑\106校務評鑑\11評鑑報告書\若安的圖\若安0710寄來的圖\attachments (7)\圖2-1-1  國立體育大學學校特色規劃與校務資源運作與執行之關聯圖.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89500" cy="3941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DCEF7B" w14:textId="77777777" w:rsidR="002E4E3E" w:rsidRPr="00ED53F9" w:rsidRDefault="002E4E3E" w:rsidP="00B0430F">
      <w:pPr>
        <w:spacing w:line="500" w:lineRule="exact"/>
        <w:jc w:val="both"/>
        <w:rPr>
          <w:rFonts w:ascii="標楷體" w:hAnsi="標楷體"/>
          <w:szCs w:val="28"/>
        </w:rPr>
      </w:pPr>
    </w:p>
    <w:p w14:paraId="3DDC148E" w14:textId="77777777" w:rsidR="002E4E3E" w:rsidRDefault="002E4E3E" w:rsidP="00B0430F">
      <w:pPr>
        <w:spacing w:line="500" w:lineRule="exact"/>
        <w:jc w:val="both"/>
        <w:rPr>
          <w:rFonts w:ascii="標楷體" w:hAnsi="標楷體"/>
          <w:szCs w:val="28"/>
        </w:rPr>
      </w:pPr>
    </w:p>
    <w:p w14:paraId="3F0D6161" w14:textId="77777777" w:rsidR="00F20D03" w:rsidRDefault="00F20D03" w:rsidP="00B0430F">
      <w:pPr>
        <w:spacing w:line="500" w:lineRule="exact"/>
        <w:jc w:val="both"/>
        <w:rPr>
          <w:rFonts w:ascii="標楷體" w:hAnsi="標楷體"/>
          <w:szCs w:val="28"/>
        </w:rPr>
      </w:pPr>
    </w:p>
    <w:p w14:paraId="7F5D9F40" w14:textId="77777777" w:rsidR="00F20D03" w:rsidRDefault="00F20D03" w:rsidP="00B0430F">
      <w:pPr>
        <w:spacing w:line="500" w:lineRule="exact"/>
        <w:jc w:val="both"/>
        <w:rPr>
          <w:rFonts w:ascii="標楷體" w:hAnsi="標楷體"/>
          <w:szCs w:val="28"/>
        </w:rPr>
      </w:pPr>
    </w:p>
    <w:p w14:paraId="45B3525C" w14:textId="77777777" w:rsidR="00F20D03" w:rsidRDefault="00F20D03" w:rsidP="00B0430F">
      <w:pPr>
        <w:spacing w:line="500" w:lineRule="exact"/>
        <w:jc w:val="both"/>
        <w:rPr>
          <w:rFonts w:ascii="標楷體" w:hAnsi="標楷體"/>
          <w:szCs w:val="28"/>
        </w:rPr>
      </w:pPr>
    </w:p>
    <w:p w14:paraId="0B6B73DC" w14:textId="77777777" w:rsidR="00F20D03" w:rsidRDefault="00F20D03" w:rsidP="00B0430F">
      <w:pPr>
        <w:spacing w:line="500" w:lineRule="exact"/>
        <w:jc w:val="both"/>
        <w:rPr>
          <w:rFonts w:ascii="標楷體" w:hAnsi="標楷體"/>
          <w:szCs w:val="28"/>
        </w:rPr>
      </w:pPr>
    </w:p>
    <w:p w14:paraId="344869A2" w14:textId="77777777" w:rsidR="00F20D03" w:rsidRDefault="00F20D03" w:rsidP="00B0430F">
      <w:pPr>
        <w:spacing w:line="500" w:lineRule="exact"/>
        <w:jc w:val="both"/>
        <w:rPr>
          <w:rFonts w:ascii="標楷體" w:hAnsi="標楷體"/>
          <w:szCs w:val="28"/>
        </w:rPr>
      </w:pPr>
    </w:p>
    <w:p w14:paraId="590933DB" w14:textId="77777777" w:rsidR="00F20D03" w:rsidRDefault="00F20D03" w:rsidP="00B0430F">
      <w:pPr>
        <w:spacing w:line="500" w:lineRule="exact"/>
        <w:jc w:val="both"/>
        <w:rPr>
          <w:rFonts w:ascii="標楷體" w:hAnsi="標楷體"/>
          <w:szCs w:val="28"/>
        </w:rPr>
      </w:pPr>
    </w:p>
    <w:p w14:paraId="511747C0" w14:textId="77777777" w:rsidR="00F20D03" w:rsidRDefault="00F20D03" w:rsidP="00B0430F">
      <w:pPr>
        <w:spacing w:line="500" w:lineRule="exact"/>
        <w:jc w:val="both"/>
        <w:rPr>
          <w:rFonts w:ascii="標楷體" w:hAnsi="標楷體"/>
          <w:szCs w:val="28"/>
        </w:rPr>
      </w:pPr>
    </w:p>
    <w:p w14:paraId="05287FDF" w14:textId="77777777" w:rsidR="00F20D03" w:rsidRDefault="00F20D03" w:rsidP="00B0430F">
      <w:pPr>
        <w:spacing w:line="500" w:lineRule="exact"/>
        <w:jc w:val="both"/>
        <w:rPr>
          <w:rFonts w:ascii="標楷體" w:hAnsi="標楷體"/>
          <w:szCs w:val="28"/>
        </w:rPr>
      </w:pPr>
    </w:p>
    <w:p w14:paraId="7DBE4FCC" w14:textId="77777777" w:rsidR="00F20D03" w:rsidRDefault="00F20D03" w:rsidP="00B0430F">
      <w:pPr>
        <w:spacing w:line="500" w:lineRule="exact"/>
        <w:jc w:val="both"/>
        <w:rPr>
          <w:rFonts w:ascii="標楷體" w:hAnsi="標楷體"/>
          <w:szCs w:val="28"/>
        </w:rPr>
      </w:pPr>
    </w:p>
    <w:p w14:paraId="09083162" w14:textId="77777777" w:rsidR="00F20D03" w:rsidRDefault="00F20D03" w:rsidP="00B0430F">
      <w:pPr>
        <w:spacing w:line="500" w:lineRule="exact"/>
        <w:jc w:val="both"/>
        <w:rPr>
          <w:rFonts w:ascii="標楷體" w:hAnsi="標楷體"/>
          <w:szCs w:val="28"/>
        </w:rPr>
      </w:pPr>
    </w:p>
    <w:p w14:paraId="1A5B4236" w14:textId="77777777" w:rsidR="002C3BB6" w:rsidRDefault="002C3BB6" w:rsidP="00B0430F">
      <w:pPr>
        <w:spacing w:line="500" w:lineRule="exact"/>
        <w:jc w:val="both"/>
        <w:rPr>
          <w:rFonts w:ascii="標楷體" w:hAnsi="標楷體"/>
          <w:szCs w:val="28"/>
        </w:rPr>
      </w:pPr>
    </w:p>
    <w:p w14:paraId="3A07E1A4" w14:textId="77777777" w:rsidR="00B0430F" w:rsidRDefault="00B131F3" w:rsidP="00B95260">
      <w:pPr>
        <w:spacing w:line="500" w:lineRule="exact"/>
        <w:jc w:val="center"/>
        <w:rPr>
          <w:rFonts w:ascii="標楷體" w:hAnsi="標楷體"/>
          <w:szCs w:val="28"/>
        </w:rPr>
      </w:pPr>
      <w:r>
        <w:rPr>
          <w:noProof/>
        </w:rPr>
        <mc:AlternateContent>
          <mc:Choice Requires="wps">
            <w:drawing>
              <wp:anchor distT="0" distB="0" distL="114300" distR="114300" simplePos="0" relativeHeight="251687936" behindDoc="0" locked="0" layoutInCell="1" allowOverlap="1" wp14:anchorId="4451A8A1" wp14:editId="0BBF0208">
                <wp:simplePos x="0" y="0"/>
                <wp:positionH relativeFrom="column">
                  <wp:posOffset>3729990</wp:posOffset>
                </wp:positionH>
                <wp:positionV relativeFrom="paragraph">
                  <wp:posOffset>3608070</wp:posOffset>
                </wp:positionV>
                <wp:extent cx="1508760" cy="312420"/>
                <wp:effectExtent l="0" t="0" r="15240" b="11430"/>
                <wp:wrapNone/>
                <wp:docPr id="6" name="橢圓 6"/>
                <wp:cNvGraphicFramePr/>
                <a:graphic xmlns:a="http://schemas.openxmlformats.org/drawingml/2006/main">
                  <a:graphicData uri="http://schemas.microsoft.com/office/word/2010/wordprocessingShape">
                    <wps:wsp>
                      <wps:cNvSpPr/>
                      <wps:spPr>
                        <a:xfrm>
                          <a:off x="0" y="0"/>
                          <a:ext cx="1508760" cy="3124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oval w14:anchorId="5EC27FF3" id="橢圓 6" o:spid="_x0000_s1026" style="position:absolute;margin-left:293.7pt;margin-top:284.1pt;width:118.8pt;height:24.6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" filled="f" strokecolor="red" strokeweight="1pt">
                <v:stroke joinstyle="miter"/>
              </v:oval>
            </w:pict>
          </mc:Fallback>
        </mc:AlternateContent>
      </w:r>
      <w:r w:rsidR="00B0430F" w:rsidRPr="00ED53F9">
        <w:rPr>
          <w:rFonts w:ascii="標楷體" w:hAnsi="標楷體"/>
          <w:szCs w:val="28"/>
        </w:rPr>
        <w:t>圖</w:t>
      </w:r>
      <w:r w:rsidR="00B0430F" w:rsidRPr="00ED53F9">
        <w:rPr>
          <w:rFonts w:ascii="標楷體" w:hAnsi="標楷體" w:hint="eastAsia"/>
          <w:szCs w:val="28"/>
        </w:rPr>
        <w:t>2-1-1</w:t>
      </w:r>
      <w:r w:rsidR="00B0430F" w:rsidRPr="00ED53F9">
        <w:rPr>
          <w:rFonts w:ascii="標楷體" w:hAnsi="標楷體"/>
          <w:szCs w:val="28"/>
        </w:rPr>
        <w:t xml:space="preserve">  </w:t>
      </w:r>
      <w:r w:rsidR="00B0430F" w:rsidRPr="00ED53F9">
        <w:rPr>
          <w:rFonts w:ascii="標楷體" w:hAnsi="標楷體" w:hint="eastAsia"/>
          <w:szCs w:val="28"/>
        </w:rPr>
        <w:t>國立</w:t>
      </w:r>
      <w:r w:rsidR="00B0430F" w:rsidRPr="00ED53F9">
        <w:rPr>
          <w:rFonts w:ascii="標楷體" w:hAnsi="標楷體"/>
          <w:szCs w:val="28"/>
        </w:rPr>
        <w:t>體育大學學校特色規劃與校務資源運作與執行</w:t>
      </w:r>
      <w:r w:rsidR="00B0430F" w:rsidRPr="00F37BD0">
        <w:rPr>
          <w:rFonts w:ascii="標楷體" w:hAnsi="標楷體"/>
          <w:szCs w:val="28"/>
        </w:rPr>
        <w:t>之關聯</w:t>
      </w:r>
      <w:r w:rsidR="00B0430F" w:rsidRPr="00F37BD0">
        <w:rPr>
          <w:rFonts w:ascii="標楷體" w:hAnsi="標楷體" w:hint="eastAsia"/>
          <w:szCs w:val="28"/>
        </w:rPr>
        <w:t>圖</w:t>
      </w:r>
    </w:p>
    <w:p w14:paraId="5B682A1E" w14:textId="77777777" w:rsidR="00BF1538" w:rsidRPr="002C3BB6" w:rsidRDefault="00BF1538" w:rsidP="00B95260">
      <w:pPr>
        <w:spacing w:line="500" w:lineRule="exact"/>
        <w:jc w:val="center"/>
        <w:rPr>
          <w:rFonts w:ascii="標楷體" w:hAnsi="標楷體"/>
          <w:color w:val="FF0000"/>
          <w:szCs w:val="28"/>
        </w:rPr>
      </w:pPr>
    </w:p>
    <w:p w14:paraId="46249D0F" w14:textId="77777777" w:rsidR="00B0430F" w:rsidRPr="00ED53F9" w:rsidRDefault="00B0430F" w:rsidP="00B0430F">
      <w:pPr>
        <w:snapToGrid w:val="0"/>
        <w:spacing w:line="400" w:lineRule="exact"/>
        <w:ind w:left="280" w:hangingChars="100" w:hanging="280"/>
        <w:rPr>
          <w:rFonts w:ascii="標楷體" w:hAnsi="標楷體"/>
          <w:b/>
          <w:szCs w:val="28"/>
        </w:rPr>
      </w:pPr>
      <w:r w:rsidRPr="00ED53F9">
        <w:rPr>
          <w:rFonts w:ascii="標楷體" w:hAnsi="標楷體" w:hint="eastAsia"/>
          <w:b/>
          <w:szCs w:val="28"/>
        </w:rPr>
        <w:t>(</w:t>
      </w:r>
      <w:r w:rsidRPr="00ED53F9">
        <w:rPr>
          <w:rFonts w:ascii="標楷體" w:hAnsi="標楷體" w:hint="eastAsia"/>
          <w:b/>
        </w:rPr>
        <w:t>四</w:t>
      </w:r>
      <w:r w:rsidRPr="00ED53F9">
        <w:rPr>
          <w:rFonts w:ascii="標楷體" w:hAnsi="標楷體" w:hint="eastAsia"/>
          <w:b/>
          <w:szCs w:val="28"/>
        </w:rPr>
        <w:t>)</w:t>
      </w:r>
      <w:r w:rsidRPr="00ED53F9">
        <w:rPr>
          <w:rFonts w:ascii="標楷體" w:hAnsi="標楷體"/>
          <w:b/>
        </w:rPr>
        <w:t>學校提供學術單位一般與專業教室</w:t>
      </w:r>
      <w:r w:rsidR="00CC4CFD" w:rsidRPr="00ED53F9">
        <w:rPr>
          <w:rFonts w:ascii="標楷體" w:hAnsi="標楷體"/>
          <w:b/>
        </w:rPr>
        <w:t>、</w:t>
      </w:r>
      <w:r w:rsidR="00CC4CFD" w:rsidRPr="00ED53F9">
        <w:rPr>
          <w:rFonts w:ascii="標楷體" w:hAnsi="標楷體" w:hint="eastAsia"/>
          <w:b/>
          <w:lang w:eastAsia="zh-HK"/>
        </w:rPr>
        <w:t>場館</w:t>
      </w:r>
      <w:r w:rsidRPr="00ED53F9">
        <w:rPr>
          <w:rFonts w:ascii="標楷體" w:hAnsi="標楷體"/>
          <w:b/>
        </w:rPr>
        <w:t>之資源</w:t>
      </w:r>
    </w:p>
    <w:p w14:paraId="05AA3254" w14:textId="77777777" w:rsidR="00B0430F" w:rsidRPr="00ED53F9" w:rsidRDefault="00B0430F" w:rsidP="00BF1538">
      <w:pPr>
        <w:snapToGrid w:val="0"/>
        <w:spacing w:line="400" w:lineRule="exact"/>
        <w:ind w:leftChars="202" w:left="566"/>
        <w:rPr>
          <w:rFonts w:ascii="標楷體" w:hAnsi="標楷體"/>
          <w:szCs w:val="28"/>
        </w:rPr>
      </w:pPr>
      <w:r w:rsidRPr="00ED53F9">
        <w:rPr>
          <w:rFonts w:ascii="標楷體" w:hAnsi="標楷體" w:hint="eastAsia"/>
        </w:rPr>
        <w:t>本</w:t>
      </w:r>
      <w:r w:rsidRPr="00ED53F9">
        <w:rPr>
          <w:rFonts w:ascii="標楷體" w:hAnsi="標楷體"/>
        </w:rPr>
        <w:t>校提供</w:t>
      </w:r>
      <w:r w:rsidRPr="00ED53F9">
        <w:rPr>
          <w:rFonts w:ascii="標楷體" w:hAnsi="標楷體" w:hint="eastAsia"/>
        </w:rPr>
        <w:t>各</w:t>
      </w:r>
      <w:r w:rsidRPr="00ED53F9">
        <w:rPr>
          <w:rFonts w:ascii="標楷體" w:hAnsi="標楷體"/>
        </w:rPr>
        <w:t>學術單位一般與專業教室</w:t>
      </w:r>
      <w:r w:rsidR="000C2D85" w:rsidRPr="00ED53F9">
        <w:rPr>
          <w:rFonts w:ascii="標楷體" w:hAnsi="標楷體"/>
        </w:rPr>
        <w:t>、</w:t>
      </w:r>
      <w:r w:rsidR="000C2D85" w:rsidRPr="00ED53F9">
        <w:rPr>
          <w:rFonts w:ascii="標楷體" w:hAnsi="標楷體" w:hint="eastAsia"/>
          <w:lang w:eastAsia="zh-HK"/>
        </w:rPr>
        <w:t>場館</w:t>
      </w:r>
      <w:r w:rsidRPr="00ED53F9">
        <w:rPr>
          <w:rFonts w:ascii="標楷體" w:hAnsi="標楷體"/>
        </w:rPr>
        <w:t>之資源</w:t>
      </w:r>
      <w:r w:rsidR="000C2D85" w:rsidRPr="00ED53F9">
        <w:rPr>
          <w:rFonts w:ascii="標楷體" w:hAnsi="標楷體" w:hint="eastAsia"/>
        </w:rPr>
        <w:t>(</w:t>
      </w:r>
      <w:r w:rsidR="000C2D85" w:rsidRPr="00ED53F9">
        <w:rPr>
          <w:rFonts w:ascii="標楷體" w:hAnsi="標楷體" w:hint="eastAsia"/>
          <w:lang w:eastAsia="zh-HK"/>
        </w:rPr>
        <w:t>請參閱【附件1-2-8~9、1-2-11】)</w:t>
      </w:r>
    </w:p>
    <w:p w14:paraId="6D5966E0" w14:textId="77777777" w:rsidR="00B070FE" w:rsidRDefault="00B070FE">
      <w:pPr>
        <w:spacing w:line="500" w:lineRule="exact"/>
        <w:jc w:val="both"/>
        <w:rPr>
          <w:rFonts w:ascii="標楷體" w:hAnsi="標楷體"/>
          <w:b/>
          <w:color w:val="0D0D0D"/>
          <w:szCs w:val="28"/>
          <w:shd w:val="clear" w:color="auto" w:fill="FFFF00"/>
        </w:rPr>
      </w:pPr>
    </w:p>
    <w:p w14:paraId="19CC9F94" w14:textId="77777777"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lastRenderedPageBreak/>
        <w:t>2-2</w:t>
      </w:r>
      <w:r w:rsidR="0048157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學校確保教師教學與學術生涯發展之機制與作法為何？</w:t>
      </w:r>
    </w:p>
    <w:p w14:paraId="5A12C283" w14:textId="77777777" w:rsidR="00B070FE" w:rsidRDefault="00BF153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w:t>
      </w:r>
      <w:r w:rsidR="00271A25">
        <w:rPr>
          <w:rFonts w:ascii="標楷體" w:hAnsi="標楷體" w:cs="標楷體"/>
          <w:b/>
          <w:color w:val="000000"/>
          <w:szCs w:val="28"/>
        </w:rPr>
        <w:t>一</w:t>
      </w:r>
      <w:r>
        <w:rPr>
          <w:rFonts w:ascii="標楷體" w:hAnsi="標楷體" w:cs="標楷體" w:hint="eastAsia"/>
          <w:b/>
          <w:color w:val="000000"/>
          <w:szCs w:val="28"/>
        </w:rPr>
        <w:t>)</w:t>
      </w:r>
      <w:r w:rsidR="00271A25">
        <w:rPr>
          <w:rFonts w:ascii="標楷體" w:hAnsi="標楷體" w:cs="標楷體"/>
          <w:b/>
          <w:color w:val="000000"/>
          <w:szCs w:val="28"/>
        </w:rPr>
        <w:t>學校能發展教師教學之支持系統並加以落實</w:t>
      </w:r>
    </w:p>
    <w:p w14:paraId="1CBCFBF3" w14:textId="77777777" w:rsidR="00B070FE" w:rsidRPr="00E80DDB" w:rsidRDefault="00271A25" w:rsidP="00E80DDB">
      <w:pPr>
        <w:widowControl w:val="0"/>
        <w:suppressAutoHyphens w:val="0"/>
        <w:spacing w:line="500" w:lineRule="exact"/>
        <w:ind w:left="709" w:hanging="283"/>
        <w:jc w:val="both"/>
        <w:textAlignment w:val="auto"/>
        <w:rPr>
          <w:color w:val="000000" w:themeColor="text1"/>
        </w:rPr>
      </w:pPr>
      <w:r w:rsidRPr="00E80DDB">
        <w:rPr>
          <w:rFonts w:ascii="標楷體" w:hAnsi="標楷體" w:cs="標楷體"/>
          <w:b/>
          <w:color w:val="000000"/>
          <w:szCs w:val="28"/>
        </w:rPr>
        <w:t>1.</w:t>
      </w:r>
      <w:r>
        <w:rPr>
          <w:rFonts w:ascii="標楷體" w:hAnsi="標楷體" w:cs="標楷體"/>
          <w:b/>
          <w:color w:val="000000"/>
          <w:szCs w:val="28"/>
          <w:lang w:eastAsia="zh-HK"/>
        </w:rPr>
        <w:t>訂定</w:t>
      </w:r>
      <w:r>
        <w:rPr>
          <w:rFonts w:ascii="標楷體" w:hAnsi="標楷體" w:cs="標楷體"/>
          <w:b/>
          <w:color w:val="000000"/>
          <w:szCs w:val="28"/>
        </w:rPr>
        <w:t>「國立體育大學教師教學獎勵辦法」：</w:t>
      </w:r>
      <w:r w:rsidR="00EF5E18" w:rsidRPr="00E80DDB">
        <w:rPr>
          <w:rFonts w:ascii="標楷體" w:hAnsi="標楷體" w:cs="標楷體" w:hint="eastAsia"/>
          <w:color w:val="000000"/>
          <w:szCs w:val="28"/>
        </w:rPr>
        <w:t>依據</w:t>
      </w:r>
      <w:r>
        <w:rPr>
          <w:rFonts w:ascii="標楷體" w:hAnsi="標楷體" w:cs="標楷體"/>
          <w:color w:val="000000"/>
          <w:szCs w:val="28"/>
        </w:rPr>
        <w:t>獎勵辦法</w:t>
      </w:r>
      <w:r w:rsidR="00EF5E18" w:rsidRPr="00E80DDB">
        <w:rPr>
          <w:rFonts w:ascii="標楷體" w:hAnsi="標楷體" w:cs="標楷體"/>
          <w:color w:val="000000" w:themeColor="text1"/>
          <w:szCs w:val="28"/>
        </w:rPr>
        <w:t>(請參閱【附件2-2-1】</w:t>
      </w:r>
      <w:r w:rsidR="00EF5E18">
        <w:rPr>
          <w:rFonts w:ascii="標楷體" w:hAnsi="標楷體" w:cs="標楷體" w:hint="eastAsia"/>
          <w:color w:val="000000"/>
          <w:szCs w:val="28"/>
        </w:rPr>
        <w:t>每學年遴選</w:t>
      </w:r>
      <w:r w:rsidR="00EF5E18">
        <w:rPr>
          <w:rFonts w:ascii="標楷體" w:hAnsi="標楷體" w:cs="標楷體"/>
          <w:color w:val="000000"/>
          <w:szCs w:val="28"/>
        </w:rPr>
        <w:t>教學優良及教學傑出教師</w:t>
      </w:r>
      <w:r w:rsidR="00EF5E18">
        <w:rPr>
          <w:rFonts w:ascii="標楷體" w:hAnsi="標楷體" w:cs="標楷體" w:hint="eastAsia"/>
          <w:color w:val="000000"/>
          <w:szCs w:val="28"/>
        </w:rPr>
        <w:t>若干名</w:t>
      </w:r>
      <w:r w:rsidRPr="00E80DDB">
        <w:rPr>
          <w:rFonts w:ascii="標楷體" w:hAnsi="標楷體" w:cs="標楷體"/>
          <w:color w:val="000000" w:themeColor="text1"/>
          <w:szCs w:val="28"/>
        </w:rPr>
        <w:t>(請參閱【附件2-2-</w:t>
      </w:r>
      <w:r w:rsidR="00EF5E18" w:rsidRPr="00E80DDB">
        <w:rPr>
          <w:rFonts w:ascii="標楷體" w:hAnsi="標楷體" w:cs="標楷體"/>
          <w:color w:val="000000" w:themeColor="text1"/>
          <w:szCs w:val="28"/>
        </w:rPr>
        <w:t>2</w:t>
      </w:r>
      <w:r w:rsidRPr="00E80DDB">
        <w:rPr>
          <w:rFonts w:ascii="標楷體" w:hAnsi="標楷體" w:cs="標楷體"/>
          <w:color w:val="000000" w:themeColor="text1"/>
          <w:szCs w:val="28"/>
        </w:rPr>
        <w:t>】。</w:t>
      </w:r>
    </w:p>
    <w:p w14:paraId="191A6362" w14:textId="77777777" w:rsidR="00B070FE" w:rsidRDefault="00271A25" w:rsidP="00E80DDB">
      <w:pPr>
        <w:widowControl w:val="0"/>
        <w:suppressAutoHyphens w:val="0"/>
        <w:spacing w:line="500" w:lineRule="exact"/>
        <w:ind w:left="709" w:hanging="283"/>
        <w:jc w:val="both"/>
        <w:textAlignment w:val="auto"/>
        <w:rPr>
          <w:rFonts w:ascii="標楷體" w:hAnsi="標楷體" w:cs="標楷體"/>
          <w:color w:val="000000"/>
          <w:szCs w:val="28"/>
        </w:rPr>
      </w:pPr>
      <w:r w:rsidRPr="00E80DDB">
        <w:rPr>
          <w:rFonts w:ascii="標楷體" w:hAnsi="標楷體" w:cs="標楷體"/>
          <w:b/>
          <w:color w:val="000000"/>
          <w:szCs w:val="28"/>
        </w:rPr>
        <w:t>2.</w:t>
      </w:r>
      <w:r>
        <w:rPr>
          <w:rFonts w:ascii="標楷體" w:hAnsi="標楷體" w:cs="標楷體"/>
          <w:b/>
          <w:szCs w:val="28"/>
        </w:rPr>
        <w:t>辦理教師專業成長講座、知能研習</w:t>
      </w:r>
      <w:r>
        <w:rPr>
          <w:rFonts w:ascii="標楷體" w:hAnsi="標楷體" w:cs="標楷體"/>
          <w:color w:val="000000"/>
          <w:szCs w:val="28"/>
        </w:rPr>
        <w:t>：</w:t>
      </w:r>
      <w:r>
        <w:rPr>
          <w:rFonts w:ascii="標楷體" w:hAnsi="標楷體" w:cs="標楷體"/>
          <w:color w:val="000000"/>
          <w:szCs w:val="28"/>
          <w:lang w:eastAsia="zh-HK"/>
        </w:rPr>
        <w:t>為</w:t>
      </w:r>
      <w:r w:rsidR="00EF5E18">
        <w:rPr>
          <w:rFonts w:ascii="標楷體" w:hAnsi="標楷體" w:cs="標楷體" w:hint="eastAsia"/>
          <w:color w:val="000000"/>
          <w:szCs w:val="28"/>
        </w:rPr>
        <w:t>增進</w:t>
      </w:r>
      <w:r>
        <w:rPr>
          <w:rFonts w:ascii="標楷體" w:hAnsi="標楷體" w:cs="標楷體"/>
          <w:color w:val="000000"/>
          <w:szCs w:val="28"/>
        </w:rPr>
        <w:t>教師</w:t>
      </w:r>
      <w:r w:rsidR="00EF5E18">
        <w:rPr>
          <w:rFonts w:ascii="標楷體" w:hAnsi="標楷體" w:cs="標楷體" w:hint="eastAsia"/>
          <w:color w:val="000000"/>
          <w:szCs w:val="28"/>
        </w:rPr>
        <w:t>之</w:t>
      </w:r>
      <w:r>
        <w:rPr>
          <w:rFonts w:ascii="標楷體" w:hAnsi="標楷體" w:cs="標楷體"/>
          <w:color w:val="000000"/>
          <w:szCs w:val="28"/>
        </w:rPr>
        <w:t>教學、輔導及訓練</w:t>
      </w:r>
      <w:r w:rsidR="00EF5E18">
        <w:rPr>
          <w:rFonts w:ascii="標楷體" w:hAnsi="標楷體" w:cs="標楷體" w:hint="eastAsia"/>
          <w:color w:val="000000"/>
          <w:szCs w:val="28"/>
        </w:rPr>
        <w:t>知能，本校不定期辦理</w:t>
      </w:r>
      <w:r>
        <w:rPr>
          <w:rFonts w:ascii="標楷體" w:hAnsi="標楷體" w:cs="標楷體"/>
          <w:color w:val="000000"/>
          <w:szCs w:val="28"/>
        </w:rPr>
        <w:t>辦理教師專業成長講座</w:t>
      </w:r>
      <w:r w:rsidR="00EF5E18">
        <w:rPr>
          <w:rFonts w:ascii="標楷體" w:hAnsi="標楷體" w:cs="標楷體" w:hint="eastAsia"/>
          <w:color w:val="000000"/>
          <w:szCs w:val="28"/>
        </w:rPr>
        <w:t>及</w:t>
      </w:r>
      <w:r>
        <w:rPr>
          <w:rFonts w:ascii="標楷體" w:hAnsi="標楷體" w:cs="標楷體"/>
          <w:color w:val="000000"/>
          <w:szCs w:val="28"/>
        </w:rPr>
        <w:t>知能研習</w:t>
      </w:r>
      <w:r w:rsidR="00EF5E18">
        <w:rPr>
          <w:rFonts w:ascii="標楷體" w:hAnsi="標楷體" w:cs="標楷體" w:hint="eastAsia"/>
          <w:color w:val="000000"/>
          <w:szCs w:val="28"/>
        </w:rPr>
        <w:t>，其</w:t>
      </w:r>
      <w:r>
        <w:rPr>
          <w:rFonts w:ascii="標楷體" w:hAnsi="標楷體" w:cs="標楷體"/>
          <w:color w:val="000000"/>
          <w:szCs w:val="28"/>
        </w:rPr>
        <w:t>場次及參與人數統計如</w:t>
      </w:r>
      <w:r w:rsidR="00BE00DF" w:rsidRPr="00BF523A">
        <w:rPr>
          <w:rFonts w:ascii="標楷體" w:hAnsi="標楷體" w:cs="標楷體"/>
          <w:color w:val="000000" w:themeColor="text1"/>
          <w:szCs w:val="28"/>
        </w:rPr>
        <w:t>【</w:t>
      </w:r>
      <w:r w:rsidRPr="00E80DDB">
        <w:rPr>
          <w:rFonts w:ascii="標楷體" w:hAnsi="標楷體" w:cs="標楷體"/>
          <w:color w:val="000000" w:themeColor="text1"/>
          <w:szCs w:val="28"/>
        </w:rPr>
        <w:t>表2-2-1</w:t>
      </w:r>
      <w:r w:rsidR="00BE00DF" w:rsidRPr="00BF523A">
        <w:rPr>
          <w:rFonts w:ascii="標楷體" w:hAnsi="標楷體" w:cs="標楷體"/>
          <w:color w:val="000000" w:themeColor="text1"/>
          <w:szCs w:val="28"/>
        </w:rPr>
        <w:t>】</w:t>
      </w:r>
      <w:r w:rsidR="00EF5E18" w:rsidRPr="00E80DDB">
        <w:rPr>
          <w:rFonts w:ascii="標楷體" w:hAnsi="標楷體" w:cs="標楷體" w:hint="eastAsia"/>
          <w:color w:val="000000" w:themeColor="text1"/>
          <w:szCs w:val="28"/>
        </w:rPr>
        <w:t>所示</w:t>
      </w:r>
      <w:r>
        <w:rPr>
          <w:rFonts w:ascii="標楷體" w:hAnsi="標楷體" w:cs="標楷體"/>
          <w:color w:val="000000"/>
          <w:szCs w:val="28"/>
        </w:rPr>
        <w:t>。</w:t>
      </w:r>
    </w:p>
    <w:p w14:paraId="246372BB" w14:textId="77777777" w:rsidR="00EF3729" w:rsidRDefault="00EF3729" w:rsidP="00E80DDB">
      <w:pPr>
        <w:widowControl w:val="0"/>
        <w:suppressAutoHyphens w:val="0"/>
        <w:spacing w:line="500" w:lineRule="exact"/>
        <w:ind w:left="709" w:hanging="283"/>
        <w:jc w:val="both"/>
        <w:textAlignment w:val="auto"/>
      </w:pPr>
    </w:p>
    <w:p w14:paraId="16353864" w14:textId="77777777" w:rsidR="00B070FE" w:rsidRPr="00144C8B" w:rsidRDefault="00271A25" w:rsidP="007A074C">
      <w:pPr>
        <w:widowControl w:val="0"/>
        <w:suppressAutoHyphens w:val="0"/>
        <w:spacing w:line="500" w:lineRule="exact"/>
        <w:ind w:left="720"/>
        <w:textAlignment w:val="auto"/>
        <w:rPr>
          <w:rFonts w:ascii="標楷體" w:hAnsi="標楷體" w:cs="標楷體"/>
          <w:b/>
          <w:color w:val="000000" w:themeColor="text1"/>
          <w:szCs w:val="28"/>
        </w:rPr>
      </w:pPr>
      <w:r w:rsidRPr="00E80DDB">
        <w:rPr>
          <w:rFonts w:ascii="標楷體" w:hAnsi="標楷體" w:cs="標楷體"/>
          <w:b/>
          <w:color w:val="000000" w:themeColor="text1"/>
          <w:szCs w:val="28"/>
        </w:rPr>
        <w:t>表2-2-1</w:t>
      </w:r>
      <w:r w:rsidR="00EF3729" w:rsidRPr="00144C8B">
        <w:rPr>
          <w:rFonts w:ascii="標楷體" w:hAnsi="標楷體" w:cs="標楷體" w:hint="eastAsia"/>
          <w:b/>
          <w:color w:val="000000" w:themeColor="text1"/>
          <w:szCs w:val="28"/>
        </w:rPr>
        <w:t>國立體育大學</w:t>
      </w:r>
      <w:r w:rsidRPr="00144C8B">
        <w:rPr>
          <w:rFonts w:ascii="標楷體" w:hAnsi="標楷體" w:cs="標楷體"/>
          <w:b/>
          <w:color w:val="000000" w:themeColor="text1"/>
          <w:szCs w:val="28"/>
        </w:rPr>
        <w:t>教師研習</w:t>
      </w:r>
      <w:r w:rsidR="00EF5E18" w:rsidRPr="00144C8B">
        <w:rPr>
          <w:rFonts w:ascii="標楷體" w:hAnsi="標楷體" w:cs="標楷體"/>
          <w:b/>
          <w:color w:val="000000"/>
          <w:szCs w:val="28"/>
        </w:rPr>
        <w:t>場次及參與人數</w:t>
      </w:r>
      <w:r w:rsidR="00EF5E18" w:rsidRPr="00144C8B">
        <w:rPr>
          <w:rFonts w:ascii="標楷體" w:hAnsi="標楷體" w:cs="標楷體" w:hint="eastAsia"/>
          <w:b/>
          <w:color w:val="000000"/>
          <w:szCs w:val="28"/>
        </w:rPr>
        <w:t>表</w:t>
      </w:r>
    </w:p>
    <w:tbl>
      <w:tblPr>
        <w:tblW w:w="7725" w:type="dxa"/>
        <w:tblInd w:w="939" w:type="dxa"/>
        <w:tblLayout w:type="fixed"/>
        <w:tblCellMar>
          <w:left w:w="10" w:type="dxa"/>
          <w:right w:w="10" w:type="dxa"/>
        </w:tblCellMar>
        <w:tblLook w:val="0000" w:firstRow="0" w:lastRow="0" w:firstColumn="0" w:lastColumn="0" w:noHBand="0" w:noVBand="0"/>
      </w:tblPr>
      <w:tblGrid>
        <w:gridCol w:w="2565"/>
        <w:gridCol w:w="2565"/>
        <w:gridCol w:w="2595"/>
      </w:tblGrid>
      <w:tr w:rsidR="00B070FE" w:rsidRPr="00144C8B" w14:paraId="5C8105BD" w14:textId="77777777" w:rsidTr="00F20961">
        <w:tc>
          <w:tcPr>
            <w:tcW w:w="256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12C1209C" w14:textId="77777777" w:rsidR="00B070FE" w:rsidRPr="00144C8B" w:rsidRDefault="00271A25" w:rsidP="006C237E">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學年</w:t>
            </w:r>
          </w:p>
        </w:tc>
        <w:tc>
          <w:tcPr>
            <w:tcW w:w="2565" w:type="dxa"/>
            <w:tcBorders>
              <w:top w:val="single" w:sz="8" w:space="0" w:color="000000"/>
              <w:left w:val="single" w:sz="6"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160CB0B4"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舉辦場次</w:t>
            </w:r>
          </w:p>
        </w:tc>
        <w:tc>
          <w:tcPr>
            <w:tcW w:w="2595" w:type="dxa"/>
            <w:tcBorders>
              <w:top w:val="single" w:sz="8" w:space="0" w:color="000000"/>
              <w:left w:val="single" w:sz="6"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7FE3AD6C"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參與人次</w:t>
            </w:r>
          </w:p>
        </w:tc>
      </w:tr>
      <w:tr w:rsidR="00B070FE" w:rsidRPr="00144C8B" w14:paraId="6ABF490D" w14:textId="77777777" w:rsidTr="00F20961">
        <w:tc>
          <w:tcPr>
            <w:tcW w:w="2565"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5CC60717" w14:textId="77777777" w:rsidR="00B070FE" w:rsidRPr="006C237E" w:rsidRDefault="00271A25" w:rsidP="006C237E">
            <w:pPr>
              <w:widowControl w:val="0"/>
              <w:suppressAutoHyphens w:val="0"/>
              <w:spacing w:line="500" w:lineRule="exact"/>
              <w:jc w:val="center"/>
              <w:textAlignment w:val="auto"/>
              <w:rPr>
                <w:rFonts w:ascii="標楷體" w:hAnsi="標楷體" w:cs="標楷體"/>
                <w:color w:val="FF0000"/>
                <w:szCs w:val="28"/>
              </w:rPr>
            </w:pPr>
            <w:r w:rsidRPr="006C237E">
              <w:rPr>
                <w:rFonts w:ascii="標楷體" w:hAnsi="標楷體" w:cs="標楷體"/>
                <w:color w:val="FF0000"/>
                <w:szCs w:val="28"/>
              </w:rPr>
              <w:t>10</w:t>
            </w:r>
            <w:r w:rsidR="006C237E" w:rsidRPr="006C237E">
              <w:rPr>
                <w:rFonts w:ascii="標楷體" w:hAnsi="標楷體" w:cs="標楷體" w:hint="eastAsia"/>
                <w:color w:val="FF0000"/>
                <w:szCs w:val="28"/>
              </w:rPr>
              <w:t>3</w:t>
            </w:r>
            <w:r w:rsidR="006C237E" w:rsidRPr="006C237E">
              <w:rPr>
                <w:rFonts w:ascii="標楷體" w:hAnsi="標楷體" w:cs="標楷體"/>
                <w:color w:val="FF0000"/>
                <w:szCs w:val="28"/>
              </w:rPr>
              <w:t xml:space="preserve"> </w:t>
            </w:r>
          </w:p>
        </w:tc>
        <w:tc>
          <w:tcPr>
            <w:tcW w:w="256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340AD89F" w14:textId="77777777" w:rsidR="00B070FE" w:rsidRPr="006C237E" w:rsidRDefault="006C237E" w:rsidP="00E80DDB">
            <w:pPr>
              <w:widowControl w:val="0"/>
              <w:suppressAutoHyphens w:val="0"/>
              <w:spacing w:line="500" w:lineRule="exact"/>
              <w:jc w:val="center"/>
              <w:textAlignment w:val="auto"/>
              <w:rPr>
                <w:rFonts w:ascii="標楷體" w:hAnsi="標楷體" w:cs="標楷體"/>
                <w:color w:val="FF0000"/>
                <w:szCs w:val="28"/>
              </w:rPr>
            </w:pPr>
            <w:r w:rsidRPr="006C237E">
              <w:rPr>
                <w:rFonts w:ascii="標楷體" w:hAnsi="標楷體" w:cs="標楷體" w:hint="eastAsia"/>
                <w:color w:val="FF0000"/>
                <w:szCs w:val="28"/>
              </w:rPr>
              <w:t>13</w:t>
            </w:r>
            <w:r w:rsidR="00271A25" w:rsidRPr="006C237E">
              <w:rPr>
                <w:rFonts w:ascii="標楷體" w:hAnsi="標楷體" w:cs="標楷體"/>
                <w:color w:val="FF0000"/>
                <w:szCs w:val="28"/>
              </w:rPr>
              <w:t>場</w:t>
            </w:r>
          </w:p>
        </w:tc>
        <w:tc>
          <w:tcPr>
            <w:tcW w:w="259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1F250862" w14:textId="77777777" w:rsidR="00B070FE" w:rsidRPr="006C237E" w:rsidRDefault="006C237E" w:rsidP="00E80DDB">
            <w:pPr>
              <w:widowControl w:val="0"/>
              <w:suppressAutoHyphens w:val="0"/>
              <w:spacing w:line="500" w:lineRule="exact"/>
              <w:jc w:val="center"/>
              <w:textAlignment w:val="auto"/>
              <w:rPr>
                <w:rFonts w:ascii="標楷體" w:hAnsi="標楷體" w:cs="標楷體"/>
                <w:color w:val="FF0000"/>
                <w:szCs w:val="28"/>
              </w:rPr>
            </w:pPr>
            <w:r w:rsidRPr="006C237E">
              <w:rPr>
                <w:rFonts w:ascii="標楷體" w:hAnsi="標楷體" w:cs="標楷體" w:hint="eastAsia"/>
                <w:color w:val="FF0000"/>
                <w:szCs w:val="28"/>
              </w:rPr>
              <w:t>335</w:t>
            </w:r>
            <w:r w:rsidR="00271A25" w:rsidRPr="006C237E">
              <w:rPr>
                <w:rFonts w:ascii="標楷體" w:hAnsi="標楷體" w:cs="標楷體"/>
                <w:color w:val="FF0000"/>
                <w:szCs w:val="28"/>
              </w:rPr>
              <w:t>人次</w:t>
            </w:r>
          </w:p>
        </w:tc>
      </w:tr>
      <w:tr w:rsidR="00B070FE" w:rsidRPr="00144C8B" w14:paraId="573EEF10" w14:textId="77777777" w:rsidTr="00F20961">
        <w:tc>
          <w:tcPr>
            <w:tcW w:w="2565"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4762736E" w14:textId="77777777" w:rsidR="00B070FE" w:rsidRPr="006C237E" w:rsidRDefault="00271A25" w:rsidP="006C237E">
            <w:pPr>
              <w:widowControl w:val="0"/>
              <w:suppressAutoHyphens w:val="0"/>
              <w:spacing w:line="500" w:lineRule="exact"/>
              <w:jc w:val="center"/>
              <w:textAlignment w:val="auto"/>
              <w:rPr>
                <w:rFonts w:ascii="標楷體" w:hAnsi="標楷體" w:cs="標楷體"/>
                <w:color w:val="FF0000"/>
                <w:szCs w:val="28"/>
              </w:rPr>
            </w:pPr>
            <w:r w:rsidRPr="006C237E">
              <w:rPr>
                <w:rFonts w:ascii="標楷體" w:hAnsi="標楷體" w:cs="標楷體"/>
                <w:color w:val="FF0000"/>
                <w:szCs w:val="28"/>
              </w:rPr>
              <w:t>10</w:t>
            </w:r>
            <w:r w:rsidR="006C237E" w:rsidRPr="006C237E">
              <w:rPr>
                <w:rFonts w:ascii="標楷體" w:hAnsi="標楷體" w:cs="標楷體" w:hint="eastAsia"/>
                <w:color w:val="FF0000"/>
                <w:szCs w:val="28"/>
              </w:rPr>
              <w:t>4</w:t>
            </w:r>
            <w:r w:rsidR="006C237E" w:rsidRPr="006C237E">
              <w:rPr>
                <w:rFonts w:ascii="標楷體" w:hAnsi="標楷體" w:cs="標楷體"/>
                <w:color w:val="FF0000"/>
                <w:szCs w:val="28"/>
              </w:rPr>
              <w:t xml:space="preserve"> </w:t>
            </w:r>
          </w:p>
        </w:tc>
        <w:tc>
          <w:tcPr>
            <w:tcW w:w="256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26F31888" w14:textId="77777777" w:rsidR="00B070FE" w:rsidRPr="006C237E" w:rsidRDefault="006C237E" w:rsidP="00E80DDB">
            <w:pPr>
              <w:widowControl w:val="0"/>
              <w:suppressAutoHyphens w:val="0"/>
              <w:spacing w:line="500" w:lineRule="exact"/>
              <w:jc w:val="center"/>
              <w:textAlignment w:val="auto"/>
              <w:rPr>
                <w:rFonts w:ascii="標楷體" w:hAnsi="標楷體" w:cs="標楷體"/>
                <w:color w:val="FF0000"/>
                <w:szCs w:val="28"/>
              </w:rPr>
            </w:pPr>
            <w:r w:rsidRPr="006C237E">
              <w:rPr>
                <w:rFonts w:ascii="標楷體" w:hAnsi="標楷體" w:cs="標楷體" w:hint="eastAsia"/>
                <w:color w:val="FF0000"/>
                <w:szCs w:val="28"/>
              </w:rPr>
              <w:t>45</w:t>
            </w:r>
            <w:r w:rsidR="00271A25" w:rsidRPr="006C237E">
              <w:rPr>
                <w:rFonts w:ascii="標楷體" w:hAnsi="標楷體" w:cs="標楷體"/>
                <w:color w:val="FF0000"/>
                <w:szCs w:val="28"/>
              </w:rPr>
              <w:t>場</w:t>
            </w:r>
          </w:p>
        </w:tc>
        <w:tc>
          <w:tcPr>
            <w:tcW w:w="259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5700DD84" w14:textId="77777777" w:rsidR="00B070FE" w:rsidRPr="006C237E" w:rsidRDefault="006C237E" w:rsidP="00E80DDB">
            <w:pPr>
              <w:widowControl w:val="0"/>
              <w:suppressAutoHyphens w:val="0"/>
              <w:spacing w:line="500" w:lineRule="exact"/>
              <w:jc w:val="center"/>
              <w:textAlignment w:val="auto"/>
              <w:rPr>
                <w:rFonts w:ascii="標楷體" w:hAnsi="標楷體" w:cs="標楷體"/>
                <w:color w:val="FF0000"/>
                <w:szCs w:val="28"/>
              </w:rPr>
            </w:pPr>
            <w:r w:rsidRPr="006C237E">
              <w:rPr>
                <w:rFonts w:ascii="標楷體" w:hAnsi="標楷體" w:cs="標楷體" w:hint="eastAsia"/>
                <w:color w:val="FF0000"/>
                <w:szCs w:val="28"/>
              </w:rPr>
              <w:t>788</w:t>
            </w:r>
            <w:r w:rsidR="00271A25" w:rsidRPr="006C237E">
              <w:rPr>
                <w:rFonts w:ascii="標楷體" w:hAnsi="標楷體" w:cs="標楷體"/>
                <w:color w:val="FF0000"/>
                <w:szCs w:val="28"/>
              </w:rPr>
              <w:t>人次</w:t>
            </w:r>
          </w:p>
        </w:tc>
      </w:tr>
      <w:tr w:rsidR="000577DF" w:rsidRPr="00144C8B" w14:paraId="6BD99F89" w14:textId="77777777" w:rsidTr="00F20961">
        <w:tc>
          <w:tcPr>
            <w:tcW w:w="2565"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2466180C" w14:textId="77777777" w:rsidR="000577DF" w:rsidRPr="00BB6FC3" w:rsidRDefault="000577DF" w:rsidP="000577DF">
            <w:pPr>
              <w:widowControl w:val="0"/>
              <w:suppressAutoHyphens w:val="0"/>
              <w:spacing w:line="500" w:lineRule="exact"/>
              <w:jc w:val="center"/>
              <w:textAlignment w:val="auto"/>
              <w:rPr>
                <w:rFonts w:ascii="標楷體" w:hAnsi="標楷體" w:cs="標楷體"/>
                <w:color w:val="FF0000"/>
                <w:szCs w:val="28"/>
              </w:rPr>
            </w:pPr>
            <w:r w:rsidRPr="00BB6FC3">
              <w:rPr>
                <w:rFonts w:ascii="標楷體" w:hAnsi="標楷體" w:cs="標楷體"/>
                <w:color w:val="FF0000"/>
                <w:szCs w:val="28"/>
              </w:rPr>
              <w:t xml:space="preserve">105 </w:t>
            </w:r>
          </w:p>
        </w:tc>
        <w:tc>
          <w:tcPr>
            <w:tcW w:w="256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7BB55906" w14:textId="77777777" w:rsidR="000577DF" w:rsidRPr="005E1E8D" w:rsidRDefault="000577DF" w:rsidP="000577DF">
            <w:pPr>
              <w:widowControl w:val="0"/>
              <w:suppressAutoHyphens w:val="0"/>
              <w:spacing w:line="500" w:lineRule="exact"/>
              <w:jc w:val="center"/>
              <w:textAlignment w:val="auto"/>
              <w:rPr>
                <w:rFonts w:ascii="標楷體" w:hAnsi="標楷體" w:cs="標楷體"/>
                <w:color w:val="FF0000"/>
                <w:szCs w:val="28"/>
              </w:rPr>
            </w:pPr>
            <w:r>
              <w:rPr>
                <w:rFonts w:ascii="標楷體" w:hAnsi="標楷體" w:cs="標楷體" w:hint="eastAsia"/>
                <w:color w:val="FF0000"/>
                <w:szCs w:val="28"/>
              </w:rPr>
              <w:t>33</w:t>
            </w:r>
            <w:r w:rsidRPr="00E47894">
              <w:rPr>
                <w:rFonts w:ascii="標楷體" w:hAnsi="標楷體" w:cs="標楷體"/>
                <w:color w:val="FF0000"/>
                <w:szCs w:val="28"/>
              </w:rPr>
              <w:t>場</w:t>
            </w:r>
          </w:p>
        </w:tc>
        <w:tc>
          <w:tcPr>
            <w:tcW w:w="2595"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7725451F" w14:textId="77777777" w:rsidR="000577DF" w:rsidRPr="00144C8B" w:rsidRDefault="000577DF" w:rsidP="000577DF">
            <w:pPr>
              <w:widowControl w:val="0"/>
              <w:suppressAutoHyphens w:val="0"/>
              <w:spacing w:line="500" w:lineRule="exact"/>
              <w:jc w:val="center"/>
              <w:textAlignment w:val="auto"/>
              <w:rPr>
                <w:rFonts w:ascii="標楷體" w:hAnsi="標楷體" w:cs="標楷體"/>
                <w:color w:val="000000"/>
                <w:szCs w:val="28"/>
              </w:rPr>
            </w:pPr>
            <w:r>
              <w:rPr>
                <w:rFonts w:ascii="標楷體" w:hAnsi="標楷體" w:cs="標楷體" w:hint="eastAsia"/>
                <w:color w:val="FF0000"/>
                <w:szCs w:val="28"/>
              </w:rPr>
              <w:t>944</w:t>
            </w:r>
            <w:r w:rsidRPr="00F72806">
              <w:rPr>
                <w:rFonts w:ascii="標楷體" w:hAnsi="標楷體" w:cs="標楷體"/>
                <w:color w:val="FF0000"/>
                <w:szCs w:val="28"/>
              </w:rPr>
              <w:t>人次</w:t>
            </w:r>
          </w:p>
        </w:tc>
      </w:tr>
    </w:tbl>
    <w:p w14:paraId="16CA2C8E" w14:textId="77777777" w:rsidR="00B070FE" w:rsidRPr="00144C8B" w:rsidRDefault="00271A25" w:rsidP="00EF5E18">
      <w:pPr>
        <w:widowControl w:val="0"/>
        <w:suppressAutoHyphens w:val="0"/>
        <w:spacing w:line="500" w:lineRule="exact"/>
        <w:ind w:left="720" w:hanging="280"/>
        <w:jc w:val="both"/>
        <w:textAlignment w:val="auto"/>
      </w:pPr>
      <w:r w:rsidRPr="00144C8B">
        <w:rPr>
          <w:rFonts w:ascii="標楷體" w:hAnsi="標楷體" w:cs="標楷體"/>
          <w:b/>
          <w:color w:val="000000"/>
          <w:szCs w:val="28"/>
        </w:rPr>
        <w:t>3.</w:t>
      </w:r>
      <w:r w:rsidRPr="00144C8B">
        <w:rPr>
          <w:rFonts w:ascii="標楷體" w:hAnsi="標楷體" w:cs="標楷體"/>
          <w:b/>
          <w:color w:val="000000"/>
          <w:szCs w:val="28"/>
          <w:lang w:eastAsia="zh-HK"/>
        </w:rPr>
        <w:t>鼓勵</w:t>
      </w:r>
      <w:r w:rsidRPr="00144C8B">
        <w:rPr>
          <w:rFonts w:ascii="標楷體" w:hAnsi="標楷體" w:cs="標楷體"/>
          <w:b/>
          <w:color w:val="000000"/>
          <w:szCs w:val="28"/>
        </w:rPr>
        <w:t>教</w:t>
      </w:r>
      <w:r w:rsidRPr="00144C8B">
        <w:rPr>
          <w:rFonts w:ascii="標楷體" w:hAnsi="標楷體" w:cs="標楷體"/>
          <w:b/>
          <w:color w:val="000000"/>
          <w:szCs w:val="28"/>
          <w:lang w:eastAsia="zh-HK"/>
        </w:rPr>
        <w:t>學創新以減輕教師授課負擔</w:t>
      </w:r>
      <w:r w:rsidRPr="00144C8B">
        <w:rPr>
          <w:rFonts w:ascii="標楷體" w:hAnsi="標楷體" w:cs="標楷體"/>
          <w:color w:val="000000"/>
          <w:szCs w:val="28"/>
        </w:rPr>
        <w:t>：</w:t>
      </w:r>
      <w:r w:rsidR="00EF5E18" w:rsidRPr="00144C8B">
        <w:rPr>
          <w:rFonts w:ascii="標楷體" w:hAnsi="標楷體" w:cs="標楷體" w:hint="eastAsia"/>
          <w:color w:val="000000"/>
          <w:szCs w:val="28"/>
        </w:rPr>
        <w:t>依據</w:t>
      </w:r>
      <w:r w:rsidRPr="00144C8B">
        <w:rPr>
          <w:rFonts w:ascii="標楷體" w:hAnsi="標楷體" w:cs="標楷體"/>
          <w:color w:val="000000"/>
          <w:szCs w:val="28"/>
        </w:rPr>
        <w:t>「國立體育大學教師授課時數及超支鐘點費核計辦法」</w:t>
      </w:r>
      <w:r w:rsidRPr="00144C8B">
        <w:rPr>
          <w:rFonts w:ascii="標楷體" w:hAnsi="標楷體" w:cs="標楷體"/>
          <w:color w:val="000000" w:themeColor="text1"/>
          <w:szCs w:val="28"/>
        </w:rPr>
        <w:t>(請參閱【附件2-2-3】</w:t>
      </w:r>
      <w:r w:rsidRPr="00144C8B">
        <w:rPr>
          <w:rFonts w:ascii="標楷體" w:hAnsi="標楷體" w:cs="標楷體"/>
          <w:color w:val="000000"/>
          <w:szCs w:val="28"/>
        </w:rPr>
        <w:t>)</w:t>
      </w:r>
      <w:r w:rsidR="00EF3729" w:rsidRPr="00144C8B">
        <w:rPr>
          <w:rFonts w:ascii="標楷體" w:hAnsi="標楷體" w:cs="標楷體" w:hint="eastAsia"/>
          <w:color w:val="000000"/>
          <w:szCs w:val="28"/>
        </w:rPr>
        <w:t xml:space="preserve"> 第三條第一項</w:t>
      </w:r>
      <w:r w:rsidR="00EF3729" w:rsidRPr="00144C8B">
        <w:rPr>
          <w:rFonts w:ascii="標楷體" w:hAnsi="標楷體" w:cs="標楷體"/>
          <w:color w:val="000000"/>
          <w:szCs w:val="28"/>
        </w:rPr>
        <w:t>第六</w:t>
      </w:r>
      <w:r w:rsidR="00EF3729" w:rsidRPr="00144C8B">
        <w:rPr>
          <w:rFonts w:ascii="標楷體" w:hAnsi="標楷體" w:cs="標楷體" w:hint="eastAsia"/>
          <w:color w:val="000000"/>
          <w:szCs w:val="28"/>
        </w:rPr>
        <w:t>款</w:t>
      </w:r>
      <w:r w:rsidR="00EF5E18" w:rsidRPr="00144C8B">
        <w:rPr>
          <w:rFonts w:ascii="標楷體" w:hAnsi="標楷體" w:cs="標楷體" w:hint="eastAsia"/>
          <w:color w:val="000000"/>
          <w:szCs w:val="28"/>
        </w:rPr>
        <w:t>規定「</w:t>
      </w:r>
      <w:r w:rsidR="00EF3729" w:rsidRPr="00144C8B">
        <w:rPr>
          <w:rFonts w:ascii="標楷體" w:hAnsi="標楷體" w:cs="標楷體" w:hint="eastAsia"/>
          <w:color w:val="000000"/>
          <w:szCs w:val="28"/>
        </w:rPr>
        <w:t>配合學</w:t>
      </w:r>
      <w:r w:rsidRPr="00144C8B">
        <w:rPr>
          <w:rFonts w:ascii="標楷體" w:hAnsi="標楷體" w:cs="標楷體"/>
          <w:color w:val="000000"/>
          <w:szCs w:val="28"/>
        </w:rPr>
        <w:t>校教學創新方案並完成開課之教師，經院課程委員會通過，並經簽准者，每案得核減一至二小時，核減授課時數每學期至多二小時。</w:t>
      </w:r>
      <w:r w:rsidR="003A64CF" w:rsidRPr="003A64CF">
        <w:rPr>
          <w:rFonts w:ascii="標楷體" w:hAnsi="標楷體" w:cs="標楷體" w:hint="eastAsia"/>
          <w:color w:val="0000FF"/>
          <w:szCs w:val="28"/>
        </w:rPr>
        <w:t>105學年度合計有四門課程提出申請並獲通過(請參閱【附件2-2-4】)</w:t>
      </w:r>
      <w:r w:rsidRPr="00144C8B">
        <w:rPr>
          <w:rFonts w:ascii="標楷體" w:hAnsi="標楷體" w:cs="標楷體"/>
          <w:color w:val="000000"/>
          <w:szCs w:val="28"/>
        </w:rPr>
        <w:t>。</w:t>
      </w:r>
    </w:p>
    <w:p w14:paraId="651BF8B5" w14:textId="77777777" w:rsidR="00B070FE" w:rsidRPr="00144C8B" w:rsidRDefault="00271A25" w:rsidP="00EF5E18">
      <w:pPr>
        <w:widowControl w:val="0"/>
        <w:suppressAutoHyphens w:val="0"/>
        <w:spacing w:line="500" w:lineRule="exact"/>
        <w:ind w:left="720" w:hanging="280"/>
        <w:jc w:val="both"/>
        <w:textAlignment w:val="auto"/>
      </w:pPr>
      <w:r w:rsidRPr="00144C8B">
        <w:rPr>
          <w:rFonts w:ascii="標楷體" w:hAnsi="標楷體" w:cs="標楷體"/>
          <w:b/>
          <w:color w:val="000000"/>
          <w:szCs w:val="28"/>
        </w:rPr>
        <w:t>4.</w:t>
      </w:r>
      <w:r w:rsidRPr="00144C8B">
        <w:rPr>
          <w:rFonts w:ascii="標楷體" w:hAnsi="標楷體"/>
          <w:b/>
          <w:color w:val="000000"/>
          <w:szCs w:val="28"/>
          <w:lang w:eastAsia="zh-HK"/>
        </w:rPr>
        <w:t>補助</w:t>
      </w:r>
      <w:r w:rsidRPr="00144C8B">
        <w:rPr>
          <w:rFonts w:ascii="標楷體" w:hAnsi="標楷體" w:cs="新細明體"/>
          <w:b/>
          <w:color w:val="000000"/>
          <w:szCs w:val="28"/>
        </w:rPr>
        <w:t>教學單位資本預算：</w:t>
      </w:r>
      <w:r w:rsidRPr="00144C8B">
        <w:rPr>
          <w:rFonts w:ascii="標楷體" w:hAnsi="標楷體" w:cs="標楷體"/>
          <w:color w:val="000000"/>
          <w:szCs w:val="28"/>
        </w:rPr>
        <w:t>本校訂有「國立體育大學教學單位年度資本預算（計畫型）分配審核原則」</w:t>
      </w:r>
      <w:r w:rsidRPr="00144C8B">
        <w:rPr>
          <w:rFonts w:ascii="標楷體" w:hAnsi="標楷體" w:cs="標楷體"/>
          <w:color w:val="000000" w:themeColor="text1"/>
          <w:szCs w:val="28"/>
        </w:rPr>
        <w:t>(請參閱【附件2-2-5】)</w:t>
      </w:r>
      <w:r w:rsidRPr="00144C8B">
        <w:rPr>
          <w:rFonts w:ascii="標楷體" w:hAnsi="標楷體" w:cs="標楷體"/>
          <w:color w:val="000000"/>
          <w:szCs w:val="28"/>
        </w:rPr>
        <w:t>，以有效</w:t>
      </w:r>
      <w:r w:rsidR="00A1044B" w:rsidRPr="00144C8B">
        <w:rPr>
          <w:rFonts w:ascii="標楷體" w:hAnsi="標楷體" w:cs="標楷體" w:hint="eastAsia"/>
          <w:color w:val="000000"/>
          <w:szCs w:val="28"/>
        </w:rPr>
        <w:t>分配</w:t>
      </w:r>
      <w:r w:rsidRPr="00144C8B">
        <w:rPr>
          <w:rFonts w:ascii="標楷體" w:hAnsi="標楷體" w:cs="標楷體"/>
          <w:color w:val="000000"/>
          <w:szCs w:val="28"/>
        </w:rPr>
        <w:t>教學單位年度資本門經費</w:t>
      </w:r>
      <w:r w:rsidR="00A1044B" w:rsidRPr="00144C8B">
        <w:rPr>
          <w:rFonts w:ascii="標楷體" w:hAnsi="標楷體" w:cs="標楷體" w:hint="eastAsia"/>
          <w:color w:val="000000"/>
          <w:szCs w:val="28"/>
        </w:rPr>
        <w:t>，以</w:t>
      </w:r>
      <w:r w:rsidRPr="00144C8B">
        <w:rPr>
          <w:rFonts w:ascii="標楷體" w:hAnsi="標楷體" w:cs="標楷體"/>
          <w:color w:val="000000"/>
          <w:szCs w:val="28"/>
        </w:rPr>
        <w:t>支持</w:t>
      </w:r>
      <w:r w:rsidR="00A1044B" w:rsidRPr="00144C8B">
        <w:rPr>
          <w:rFonts w:ascii="標楷體" w:hAnsi="標楷體" w:cs="標楷體" w:hint="eastAsia"/>
          <w:color w:val="000000"/>
          <w:szCs w:val="28"/>
        </w:rPr>
        <w:t>教學單位之特色</w:t>
      </w:r>
      <w:r w:rsidRPr="00144C8B">
        <w:rPr>
          <w:rFonts w:ascii="標楷體" w:hAnsi="標楷體" w:cs="標楷體"/>
          <w:color w:val="000000"/>
          <w:szCs w:val="28"/>
        </w:rPr>
        <w:t>發展。10</w:t>
      </w:r>
      <w:r w:rsidR="00EF3729" w:rsidRPr="00144C8B">
        <w:rPr>
          <w:rFonts w:ascii="標楷體" w:hAnsi="標楷體" w:cs="標楷體"/>
          <w:color w:val="000000"/>
          <w:szCs w:val="28"/>
        </w:rPr>
        <w:t>3</w:t>
      </w:r>
      <w:r w:rsidRPr="00144C8B">
        <w:rPr>
          <w:rFonts w:ascii="標楷體" w:hAnsi="標楷體" w:cs="標楷體"/>
          <w:color w:val="000000"/>
          <w:szCs w:val="28"/>
        </w:rPr>
        <w:t>年度至105年度各教學單位獲配項目計2</w:t>
      </w:r>
      <w:r w:rsidR="00EF3729" w:rsidRPr="00144C8B">
        <w:rPr>
          <w:rFonts w:ascii="標楷體" w:hAnsi="標楷體" w:cs="標楷體"/>
          <w:color w:val="000000"/>
          <w:szCs w:val="28"/>
        </w:rPr>
        <w:t>0</w:t>
      </w:r>
      <w:r w:rsidRPr="00144C8B">
        <w:rPr>
          <w:rFonts w:ascii="標楷體" w:hAnsi="標楷體" w:cs="標楷體"/>
          <w:color w:val="000000"/>
          <w:szCs w:val="28"/>
        </w:rPr>
        <w:t>案，總金額達</w:t>
      </w:r>
      <w:r w:rsidR="00EF3729" w:rsidRPr="00144C8B">
        <w:rPr>
          <w:rFonts w:ascii="標楷體" w:hAnsi="標楷體" w:cs="標楷體"/>
          <w:color w:val="000000"/>
          <w:szCs w:val="28"/>
        </w:rPr>
        <w:t>12,094,000</w:t>
      </w:r>
      <w:r w:rsidRPr="00144C8B">
        <w:rPr>
          <w:rFonts w:ascii="標楷體" w:hAnsi="標楷體" w:cs="標楷體"/>
          <w:color w:val="000000"/>
          <w:szCs w:val="28"/>
        </w:rPr>
        <w:t>元</w:t>
      </w:r>
      <w:r w:rsidRPr="00144C8B">
        <w:rPr>
          <w:rFonts w:ascii="標楷體" w:hAnsi="標楷體" w:cs="標楷體"/>
          <w:color w:val="000000" w:themeColor="text1"/>
          <w:szCs w:val="28"/>
        </w:rPr>
        <w:t xml:space="preserve">(請參閱【附件2-2-6】)。 </w:t>
      </w:r>
    </w:p>
    <w:p w14:paraId="7D212FA3" w14:textId="77777777" w:rsidR="00B070FE" w:rsidRPr="00144C8B" w:rsidRDefault="00271A25" w:rsidP="00EF5E18">
      <w:pPr>
        <w:widowControl w:val="0"/>
        <w:suppressAutoHyphens w:val="0"/>
        <w:spacing w:line="500" w:lineRule="exact"/>
        <w:ind w:left="720" w:hanging="280"/>
        <w:jc w:val="both"/>
        <w:textAlignment w:val="auto"/>
        <w:rPr>
          <w:rFonts w:ascii="標楷體" w:hAnsi="標楷體" w:cs="標楷體"/>
          <w:color w:val="000000"/>
          <w:szCs w:val="28"/>
        </w:rPr>
      </w:pPr>
      <w:r w:rsidRPr="00144C8B">
        <w:rPr>
          <w:rFonts w:ascii="標楷體" w:hAnsi="標楷體" w:cs="標楷體"/>
          <w:b/>
          <w:color w:val="000000"/>
          <w:szCs w:val="28"/>
        </w:rPr>
        <w:t>5.業界師資協同教學：</w:t>
      </w:r>
      <w:r w:rsidRPr="00144C8B">
        <w:rPr>
          <w:rFonts w:ascii="標楷體" w:hAnsi="標楷體" w:cs="標楷體"/>
          <w:color w:val="000000"/>
          <w:szCs w:val="28"/>
        </w:rPr>
        <w:t>為促進課程與產業接軌，本校訂有「國立體育大學業界師資協同教學實施要點」</w:t>
      </w:r>
      <w:r w:rsidRPr="00144C8B">
        <w:rPr>
          <w:rFonts w:ascii="標楷體" w:hAnsi="標楷體" w:cs="標楷體"/>
          <w:color w:val="000000" w:themeColor="text1"/>
          <w:szCs w:val="28"/>
        </w:rPr>
        <w:t>(請參閱【附件2-2-7】)</w:t>
      </w:r>
      <w:r w:rsidRPr="00144C8B">
        <w:rPr>
          <w:rFonts w:ascii="標楷體" w:hAnsi="標楷體" w:cs="標楷體"/>
          <w:color w:val="000000"/>
          <w:szCs w:val="28"/>
        </w:rPr>
        <w:t>，由本校教師邀請業界專業師資，前來課堂協同教授學生專業知識，透過業師協同教學，</w:t>
      </w:r>
      <w:r w:rsidRPr="00144C8B">
        <w:rPr>
          <w:rFonts w:ascii="標楷體" w:hAnsi="標楷體" w:cs="標楷體"/>
          <w:color w:val="000000"/>
          <w:szCs w:val="28"/>
        </w:rPr>
        <w:lastRenderedPageBreak/>
        <w:t>深入業界實務實習，與產業連結並達到學用合一之目標。</w:t>
      </w:r>
      <w:r w:rsidR="006C0C8E" w:rsidRPr="00600A8D">
        <w:rPr>
          <w:rFonts w:ascii="標楷體" w:hAnsi="標楷體" w:cs="標楷體" w:hint="eastAsia"/>
          <w:color w:val="FF0000"/>
          <w:szCs w:val="28"/>
        </w:rPr>
        <w:t>教師向教務處提出業師協同教學申請，由各院審查代表開會審議核定補助經費，教師於每堂課皆須填寫教學紀錄表，期末須繳交成果報告書(執行成效、業師心得、學生滿意度、照片等)。</w:t>
      </w:r>
      <w:r w:rsidR="006C0C8E" w:rsidRPr="00600A8D">
        <w:rPr>
          <w:rFonts w:ascii="標楷體" w:hAnsi="標楷體" w:cs="標楷體"/>
          <w:color w:val="FF0000"/>
          <w:szCs w:val="28"/>
        </w:rPr>
        <w:t>103學年度至105學年度業師協同教學，共計補助117門課程，邀請156位業師協同教學</w:t>
      </w:r>
      <w:r w:rsidR="001A6025" w:rsidRPr="00144C8B">
        <w:rPr>
          <w:rFonts w:ascii="標楷體" w:hAnsi="標楷體" w:cs="標楷體"/>
          <w:color w:val="000000"/>
          <w:szCs w:val="28"/>
        </w:rPr>
        <w:t>(請參閱【附件2-2-8】)。</w:t>
      </w:r>
    </w:p>
    <w:p w14:paraId="7D2D7207" w14:textId="77777777" w:rsidR="00F66CCD" w:rsidRPr="00E21221" w:rsidRDefault="00271A25" w:rsidP="00E80DDB">
      <w:pPr>
        <w:widowControl w:val="0"/>
        <w:suppressAutoHyphens w:val="0"/>
        <w:spacing w:line="500" w:lineRule="exact"/>
        <w:ind w:left="720" w:hanging="280"/>
        <w:jc w:val="both"/>
        <w:textAlignment w:val="auto"/>
        <w:rPr>
          <w:rFonts w:ascii="標楷體" w:hAnsi="標楷體" w:cs="標楷體"/>
          <w:b/>
          <w:szCs w:val="28"/>
        </w:rPr>
      </w:pPr>
      <w:r w:rsidRPr="00144C8B">
        <w:rPr>
          <w:rFonts w:ascii="標楷體" w:hAnsi="標楷體" w:cs="標楷體"/>
          <w:b/>
          <w:color w:val="000000"/>
          <w:szCs w:val="28"/>
        </w:rPr>
        <w:t>6</w:t>
      </w:r>
      <w:r w:rsidRPr="00E21221">
        <w:rPr>
          <w:rFonts w:ascii="標楷體" w:hAnsi="標楷體" w:cs="標楷體"/>
          <w:b/>
          <w:szCs w:val="28"/>
        </w:rPr>
        <w:t>.</w:t>
      </w:r>
      <w:r w:rsidR="00F66CCD" w:rsidRPr="00E21221">
        <w:rPr>
          <w:rFonts w:ascii="標楷體" w:hAnsi="標楷體" w:cs="標楷體" w:hint="eastAsia"/>
          <w:b/>
          <w:szCs w:val="28"/>
          <w:shd w:val="clear" w:color="auto" w:fill="FFFFFF"/>
        </w:rPr>
        <w:t>成立教師專業社群：</w:t>
      </w:r>
      <w:r w:rsidR="00F66CCD" w:rsidRPr="00E21221">
        <w:rPr>
          <w:rFonts w:ascii="標楷體" w:hAnsi="標楷體" w:cs="標楷體" w:hint="eastAsia"/>
          <w:szCs w:val="28"/>
          <w:shd w:val="clear" w:color="auto" w:fill="FFFFFF"/>
        </w:rPr>
        <w:t>為鼓勵本校教師自發性組成教師專業社群，並有效整合教學資源，以透過群體研討活動，達到專業互動成長的目的，進而激發教師課程研發、教學精進、增進教師同儕專業知能成長，本校訂有「國立體育大學教師專業社群實施要點」</w:t>
      </w:r>
      <w:r w:rsidR="00F66CCD" w:rsidRPr="00E21221">
        <w:rPr>
          <w:rFonts w:ascii="標楷體" w:hAnsi="標楷體" w:cs="標楷體"/>
          <w:szCs w:val="28"/>
        </w:rPr>
        <w:t>(請參閱【附件2-2-9】)。103-105學年度</w:t>
      </w:r>
      <w:r w:rsidR="00F66CCD" w:rsidRPr="00E21221">
        <w:rPr>
          <w:rFonts w:ascii="標楷體" w:hAnsi="標楷體" w:cs="標楷體" w:hint="eastAsia"/>
          <w:szCs w:val="28"/>
        </w:rPr>
        <w:t>成立之教師專業社群一覽請參閱</w:t>
      </w:r>
      <w:r w:rsidR="00F66CCD" w:rsidRPr="00E21221">
        <w:rPr>
          <w:rFonts w:ascii="標楷體" w:hAnsi="標楷體" w:cs="標楷體"/>
          <w:szCs w:val="28"/>
        </w:rPr>
        <w:t>【附件2-2-10】</w:t>
      </w:r>
      <w:r w:rsidR="00F66CCD" w:rsidRPr="00E21221">
        <w:rPr>
          <w:rFonts w:ascii="標楷體" w:hAnsi="標楷體" w:cs="標楷體" w:hint="eastAsia"/>
          <w:szCs w:val="28"/>
        </w:rPr>
        <w:t>。</w:t>
      </w:r>
    </w:p>
    <w:p w14:paraId="537C7373" w14:textId="77777777" w:rsidR="00B070FE" w:rsidRPr="00144C8B" w:rsidRDefault="00F66CCD" w:rsidP="00E80DDB">
      <w:pPr>
        <w:widowControl w:val="0"/>
        <w:suppressAutoHyphens w:val="0"/>
        <w:spacing w:line="500" w:lineRule="exact"/>
        <w:ind w:left="720" w:hanging="280"/>
        <w:jc w:val="both"/>
        <w:textAlignment w:val="auto"/>
        <w:rPr>
          <w:rFonts w:ascii="標楷體" w:hAnsi="標楷體" w:cs="標楷體"/>
          <w:color w:val="000000"/>
          <w:szCs w:val="28"/>
        </w:rPr>
      </w:pPr>
      <w:r>
        <w:rPr>
          <w:rFonts w:ascii="標楷體" w:hAnsi="標楷體" w:cs="標楷體"/>
          <w:b/>
          <w:color w:val="000000"/>
          <w:szCs w:val="28"/>
        </w:rPr>
        <w:t>7.</w:t>
      </w:r>
      <w:r w:rsidR="00271A25" w:rsidRPr="00144C8B">
        <w:rPr>
          <w:rFonts w:ascii="標楷體" w:hAnsi="標楷體" w:cs="標楷體"/>
          <w:b/>
          <w:color w:val="000000"/>
          <w:szCs w:val="28"/>
          <w:lang w:eastAsia="zh-HK"/>
        </w:rPr>
        <w:t>提供</w:t>
      </w:r>
      <w:r w:rsidR="00271A25" w:rsidRPr="00144C8B">
        <w:rPr>
          <w:rFonts w:ascii="標楷體" w:hAnsi="標楷體" w:cs="標楷體"/>
          <w:b/>
          <w:color w:val="000000"/>
          <w:szCs w:val="28"/>
        </w:rPr>
        <w:t>豐</w:t>
      </w:r>
      <w:r w:rsidR="00271A25" w:rsidRPr="00144C8B">
        <w:rPr>
          <w:rFonts w:ascii="標楷體" w:hAnsi="標楷體" w:cs="標楷體"/>
          <w:b/>
          <w:color w:val="000000"/>
          <w:szCs w:val="28"/>
          <w:lang w:eastAsia="zh-HK"/>
        </w:rPr>
        <w:t>富專業圖書資訊服務：</w:t>
      </w:r>
      <w:r w:rsidR="00271A25" w:rsidRPr="00144C8B">
        <w:rPr>
          <w:rFonts w:ascii="標楷體" w:hAnsi="標楷體" w:cs="標楷體"/>
          <w:color w:val="000000"/>
          <w:szCs w:val="28"/>
        </w:rPr>
        <w:t>本校圖書館為支援教師之教學與研究需求，簡化圖書推薦辦法、邀請書商到校提供現貨書供挑選</w:t>
      </w:r>
      <w:r w:rsidR="007E01EA" w:rsidRPr="00144C8B">
        <w:rPr>
          <w:rFonts w:ascii="標楷體" w:hAnsi="標楷體" w:cs="標楷體" w:hint="eastAsia"/>
          <w:color w:val="000000"/>
          <w:szCs w:val="28"/>
        </w:rPr>
        <w:t>及</w:t>
      </w:r>
      <w:r w:rsidR="00271A25" w:rsidRPr="00144C8B">
        <w:rPr>
          <w:rFonts w:ascii="標楷體" w:hAnsi="標楷體" w:cs="標楷體"/>
          <w:color w:val="000000"/>
          <w:szCs w:val="28"/>
        </w:rPr>
        <w:t>提供電子圖書目錄供教師推薦，103-105年度圖書資料採購相關統計數字</w:t>
      </w:r>
      <w:r w:rsidR="00271A25" w:rsidRPr="00144C8B">
        <w:rPr>
          <w:rFonts w:ascii="標楷體" w:hAnsi="標楷體" w:cs="標楷體"/>
          <w:color w:val="000000" w:themeColor="text1"/>
          <w:szCs w:val="28"/>
        </w:rPr>
        <w:t>請參閱【</w:t>
      </w:r>
      <w:r w:rsidR="00271A25" w:rsidRPr="00144C8B">
        <w:rPr>
          <w:rFonts w:ascii="標楷體" w:hAnsi="標楷體" w:cs="標楷體"/>
          <w:color w:val="000000" w:themeColor="text1"/>
          <w:szCs w:val="28"/>
          <w:lang w:eastAsia="zh-HK"/>
        </w:rPr>
        <w:t>附件</w:t>
      </w:r>
      <w:r w:rsidR="00271A25" w:rsidRPr="00144C8B">
        <w:rPr>
          <w:rFonts w:ascii="標楷體" w:hAnsi="標楷體" w:cs="標楷體"/>
          <w:color w:val="000000" w:themeColor="text1"/>
          <w:szCs w:val="28"/>
        </w:rPr>
        <w:t>2-2-</w:t>
      </w:r>
      <w:r>
        <w:rPr>
          <w:rFonts w:ascii="標楷體" w:hAnsi="標楷體" w:cs="標楷體"/>
          <w:color w:val="000000" w:themeColor="text1"/>
          <w:szCs w:val="28"/>
        </w:rPr>
        <w:t>11</w:t>
      </w:r>
      <w:r w:rsidR="00271A25" w:rsidRPr="00144C8B">
        <w:rPr>
          <w:rFonts w:ascii="標楷體" w:hAnsi="標楷體" w:cs="標楷體"/>
          <w:color w:val="000000" w:themeColor="text1"/>
          <w:szCs w:val="28"/>
        </w:rPr>
        <w:t>】</w:t>
      </w:r>
      <w:r w:rsidR="007E01EA" w:rsidRPr="00144C8B">
        <w:rPr>
          <w:rFonts w:ascii="標楷體" w:hAnsi="標楷體" w:cs="標楷體" w:hint="eastAsia"/>
          <w:color w:val="000000" w:themeColor="text1"/>
          <w:szCs w:val="28"/>
        </w:rPr>
        <w:t>。本校</w:t>
      </w:r>
      <w:r w:rsidR="007E01EA" w:rsidRPr="00144C8B">
        <w:rPr>
          <w:rFonts w:ascii="標楷體" w:hAnsi="標楷體" w:cs="標楷體"/>
          <w:color w:val="000000"/>
          <w:szCs w:val="28"/>
        </w:rPr>
        <w:t>訂有「採購圖書原則與作業時程」</w:t>
      </w:r>
      <w:r w:rsidR="007E01EA" w:rsidRPr="00144C8B">
        <w:rPr>
          <w:rFonts w:ascii="標楷體" w:hAnsi="標楷體" w:cs="標楷體"/>
          <w:color w:val="000000" w:themeColor="text1"/>
          <w:szCs w:val="28"/>
        </w:rPr>
        <w:t>(請參閱【附件2-2-</w:t>
      </w:r>
      <w:r w:rsidRPr="00144C8B">
        <w:rPr>
          <w:rFonts w:ascii="標楷體" w:hAnsi="標楷體" w:cs="標楷體"/>
          <w:color w:val="000000" w:themeColor="text1"/>
          <w:szCs w:val="28"/>
        </w:rPr>
        <w:t>1</w:t>
      </w:r>
      <w:r>
        <w:rPr>
          <w:rFonts w:ascii="標楷體" w:hAnsi="標楷體" w:cs="標楷體"/>
          <w:color w:val="000000" w:themeColor="text1"/>
          <w:szCs w:val="28"/>
        </w:rPr>
        <w:t>2</w:t>
      </w:r>
      <w:r w:rsidR="007E01EA" w:rsidRPr="00144C8B">
        <w:rPr>
          <w:rFonts w:ascii="標楷體" w:hAnsi="標楷體" w:cs="標楷體"/>
          <w:color w:val="000000" w:themeColor="text1"/>
          <w:szCs w:val="28"/>
        </w:rPr>
        <w:t>】</w:t>
      </w:r>
      <w:r w:rsidR="007E01EA" w:rsidRPr="00144C8B">
        <w:rPr>
          <w:rFonts w:ascii="標楷體" w:hAnsi="標楷體" w:cs="標楷體" w:hint="eastAsia"/>
          <w:color w:val="000000"/>
          <w:szCs w:val="28"/>
        </w:rPr>
        <w:t>，每</w:t>
      </w:r>
      <w:r w:rsidR="00271A25" w:rsidRPr="00144C8B">
        <w:rPr>
          <w:rFonts w:ascii="標楷體" w:hAnsi="標楷體" w:cs="標楷體"/>
          <w:color w:val="000000"/>
          <w:szCs w:val="28"/>
        </w:rPr>
        <w:t>學期配合教師開課需求，提供教學用書選購，讓教師在寒暑假期間即可取得新學期</w:t>
      </w:r>
      <w:r w:rsidR="007E01EA" w:rsidRPr="00144C8B">
        <w:rPr>
          <w:rFonts w:ascii="標楷體" w:hAnsi="標楷體" w:cs="標楷體" w:hint="eastAsia"/>
          <w:color w:val="000000"/>
          <w:szCs w:val="28"/>
        </w:rPr>
        <w:t>所</w:t>
      </w:r>
      <w:r w:rsidR="00271A25" w:rsidRPr="00144C8B">
        <w:rPr>
          <w:rFonts w:ascii="標楷體" w:hAnsi="標楷體" w:cs="標楷體"/>
          <w:color w:val="000000"/>
          <w:szCs w:val="28"/>
        </w:rPr>
        <w:t>需</w:t>
      </w:r>
      <w:r w:rsidR="007E01EA" w:rsidRPr="00144C8B">
        <w:rPr>
          <w:rFonts w:ascii="標楷體" w:hAnsi="標楷體" w:cs="標楷體" w:hint="eastAsia"/>
          <w:color w:val="000000"/>
          <w:szCs w:val="28"/>
        </w:rPr>
        <w:t>之</w:t>
      </w:r>
      <w:r w:rsidR="00271A25" w:rsidRPr="00144C8B">
        <w:rPr>
          <w:rFonts w:ascii="標楷體" w:hAnsi="標楷體" w:cs="標楷體"/>
          <w:color w:val="000000"/>
          <w:szCs w:val="28"/>
        </w:rPr>
        <w:t>教學資料備課</w:t>
      </w:r>
      <w:r w:rsidR="007E01EA" w:rsidRPr="00144C8B">
        <w:rPr>
          <w:rFonts w:ascii="標楷體" w:hAnsi="標楷體" w:cs="標楷體" w:hint="eastAsia"/>
          <w:color w:val="000000"/>
          <w:szCs w:val="28"/>
        </w:rPr>
        <w:t>；本校</w:t>
      </w:r>
      <w:r w:rsidR="00271A25" w:rsidRPr="00144C8B">
        <w:rPr>
          <w:rFonts w:ascii="標楷體" w:hAnsi="標楷體" w:cs="標楷體"/>
          <w:color w:val="000000"/>
          <w:szCs w:val="28"/>
        </w:rPr>
        <w:t>圖書館亦提供教師長期借閱</w:t>
      </w:r>
      <w:r w:rsidR="007E01EA" w:rsidRPr="00144C8B">
        <w:rPr>
          <w:rFonts w:ascii="標楷體" w:hAnsi="標楷體" w:cs="標楷體" w:hint="eastAsia"/>
          <w:color w:val="000000"/>
          <w:szCs w:val="28"/>
        </w:rPr>
        <w:t>圖書</w:t>
      </w:r>
      <w:r w:rsidR="00271A25" w:rsidRPr="00144C8B">
        <w:rPr>
          <w:rFonts w:ascii="標楷體" w:hAnsi="標楷體" w:cs="標楷體"/>
          <w:color w:val="000000"/>
          <w:szCs w:val="28"/>
        </w:rPr>
        <w:t>，</w:t>
      </w:r>
      <w:r w:rsidR="007E01EA" w:rsidRPr="00144C8B">
        <w:rPr>
          <w:rFonts w:ascii="標楷體" w:hAnsi="標楷體" w:cs="標楷體" w:hint="eastAsia"/>
          <w:color w:val="000000"/>
          <w:szCs w:val="28"/>
        </w:rPr>
        <w:t>以利其</w:t>
      </w:r>
      <w:r w:rsidR="00271A25" w:rsidRPr="00144C8B">
        <w:rPr>
          <w:rFonts w:ascii="標楷體" w:hAnsi="標楷體" w:cs="標楷體"/>
          <w:color w:val="000000"/>
          <w:szCs w:val="28"/>
        </w:rPr>
        <w:t>教學與學術研究。</w:t>
      </w:r>
    </w:p>
    <w:p w14:paraId="6865D4D2" w14:textId="77777777" w:rsidR="00B070FE" w:rsidRPr="00144C8B" w:rsidRDefault="007A074C">
      <w:pPr>
        <w:widowControl w:val="0"/>
        <w:suppressAutoHyphens w:val="0"/>
        <w:spacing w:line="500" w:lineRule="exact"/>
        <w:ind w:left="801" w:hanging="840"/>
        <w:jc w:val="both"/>
        <w:textAlignment w:val="auto"/>
        <w:rPr>
          <w:rFonts w:ascii="標楷體" w:hAnsi="標楷體" w:cs="標楷體"/>
          <w:b/>
          <w:color w:val="000000"/>
          <w:szCs w:val="28"/>
        </w:rPr>
      </w:pPr>
      <w:r>
        <w:rPr>
          <w:rFonts w:ascii="標楷體" w:hAnsi="標楷體" w:cs="標楷體" w:hint="eastAsia"/>
          <w:b/>
          <w:color w:val="000000"/>
          <w:szCs w:val="28"/>
        </w:rPr>
        <w:t>(</w:t>
      </w:r>
      <w:r w:rsidR="00271A25" w:rsidRPr="00144C8B">
        <w:rPr>
          <w:rFonts w:ascii="標楷體" w:hAnsi="標楷體" w:cs="標楷體"/>
          <w:b/>
          <w:color w:val="000000"/>
          <w:szCs w:val="28"/>
        </w:rPr>
        <w:t>二</w:t>
      </w:r>
      <w:r>
        <w:rPr>
          <w:rFonts w:ascii="標楷體" w:hAnsi="標楷體" w:cs="標楷體" w:hint="eastAsia"/>
          <w:b/>
          <w:color w:val="000000"/>
          <w:szCs w:val="28"/>
        </w:rPr>
        <w:t>)</w:t>
      </w:r>
      <w:r w:rsidR="00271A25" w:rsidRPr="00144C8B">
        <w:rPr>
          <w:rFonts w:ascii="標楷體" w:hAnsi="標楷體" w:cs="標楷體"/>
          <w:b/>
          <w:color w:val="000000"/>
          <w:szCs w:val="28"/>
        </w:rPr>
        <w:t>學校能發展教師學術生涯發展之支持系統（含多元升等機制）並加以落實</w:t>
      </w:r>
    </w:p>
    <w:p w14:paraId="25A27886" w14:textId="77777777" w:rsidR="00B070FE" w:rsidRPr="00144C8B" w:rsidRDefault="00271A25" w:rsidP="00E80DDB">
      <w:pPr>
        <w:widowControl w:val="0"/>
        <w:numPr>
          <w:ilvl w:val="0"/>
          <w:numId w:val="11"/>
        </w:numPr>
        <w:suppressAutoHyphens w:val="0"/>
        <w:spacing w:line="500" w:lineRule="exact"/>
        <w:ind w:hanging="405"/>
        <w:jc w:val="both"/>
        <w:textAlignment w:val="auto"/>
        <w:rPr>
          <w:color w:val="000000" w:themeColor="text1"/>
        </w:rPr>
      </w:pPr>
      <w:r w:rsidRPr="00144C8B">
        <w:rPr>
          <w:rFonts w:ascii="標楷體" w:hAnsi="標楷體" w:cs="標楷體"/>
          <w:b/>
          <w:color w:val="000000"/>
          <w:szCs w:val="28"/>
          <w:lang w:eastAsia="zh-HK"/>
        </w:rPr>
        <w:t>訂定多元</w:t>
      </w:r>
      <w:r w:rsidRPr="00144C8B">
        <w:rPr>
          <w:rFonts w:ascii="標楷體" w:hAnsi="標楷體" w:cs="標楷體" w:hint="eastAsia"/>
          <w:b/>
          <w:color w:val="000000"/>
          <w:szCs w:val="28"/>
          <w:lang w:eastAsia="zh-HK"/>
        </w:rPr>
        <w:t>奬勵機制：</w:t>
      </w:r>
      <w:r w:rsidRPr="00144C8B">
        <w:rPr>
          <w:rFonts w:ascii="標楷體" w:hAnsi="標楷體" w:cs="標楷體"/>
          <w:color w:val="000000"/>
          <w:szCs w:val="28"/>
        </w:rPr>
        <w:t>本校</w:t>
      </w:r>
      <w:r w:rsidRPr="00144C8B">
        <w:rPr>
          <w:rFonts w:ascii="標楷體" w:hAnsi="標楷體" w:cs="標楷體" w:hint="eastAsia"/>
          <w:color w:val="000000"/>
          <w:szCs w:val="28"/>
        </w:rPr>
        <w:t>爲鼓勵</w:t>
      </w:r>
      <w:r w:rsidR="0020534C" w:rsidRPr="00144C8B">
        <w:rPr>
          <w:rFonts w:ascii="標楷體" w:hAnsi="標楷體" w:cs="標楷體" w:hint="eastAsia"/>
          <w:color w:val="000000"/>
          <w:szCs w:val="28"/>
        </w:rPr>
        <w:t>教師之</w:t>
      </w:r>
      <w:r w:rsidRPr="00144C8B">
        <w:rPr>
          <w:rFonts w:ascii="標楷體" w:hAnsi="標楷體" w:cs="標楷體"/>
          <w:color w:val="000000"/>
          <w:szCs w:val="28"/>
        </w:rPr>
        <w:t>學術</w:t>
      </w:r>
      <w:r w:rsidR="0020534C" w:rsidRPr="00144C8B">
        <w:rPr>
          <w:rFonts w:ascii="標楷體" w:hAnsi="標楷體" w:cs="標楷體" w:hint="eastAsia"/>
          <w:color w:val="000000"/>
          <w:szCs w:val="28"/>
        </w:rPr>
        <w:t>生涯發展</w:t>
      </w:r>
      <w:r w:rsidRPr="00144C8B">
        <w:rPr>
          <w:rFonts w:ascii="標楷體" w:hAnsi="標楷體" w:cs="標楷體"/>
          <w:color w:val="000000"/>
          <w:szCs w:val="28"/>
        </w:rPr>
        <w:t>，提升本校學術</w:t>
      </w:r>
      <w:r w:rsidR="0020534C" w:rsidRPr="00144C8B">
        <w:rPr>
          <w:rFonts w:ascii="標楷體" w:hAnsi="標楷體" w:cs="標楷體" w:hint="eastAsia"/>
          <w:color w:val="000000"/>
          <w:szCs w:val="28"/>
        </w:rPr>
        <w:t>研究</w:t>
      </w:r>
      <w:r w:rsidRPr="00144C8B">
        <w:rPr>
          <w:rFonts w:ascii="標楷體" w:hAnsi="標楷體" w:cs="標楷體"/>
          <w:color w:val="000000"/>
          <w:szCs w:val="28"/>
        </w:rPr>
        <w:t>水準，</w:t>
      </w:r>
      <w:r w:rsidR="0020534C" w:rsidRPr="00144C8B">
        <w:rPr>
          <w:rFonts w:ascii="標楷體" w:hAnsi="標楷體" w:cs="標楷體" w:hint="eastAsia"/>
          <w:color w:val="000000"/>
          <w:szCs w:val="28"/>
        </w:rPr>
        <w:t>特</w:t>
      </w:r>
      <w:r w:rsidRPr="00144C8B">
        <w:rPr>
          <w:rFonts w:ascii="標楷體" w:hAnsi="標楷體" w:cs="標楷體"/>
          <w:color w:val="000000"/>
          <w:szCs w:val="28"/>
        </w:rPr>
        <w:t>訂定「國立體育大學教師學術研究獎勵辦法」</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3</w:t>
      </w:r>
      <w:r w:rsidRPr="00144C8B">
        <w:rPr>
          <w:rFonts w:ascii="標楷體" w:hAnsi="標楷體" w:cs="標楷體"/>
          <w:color w:val="000000" w:themeColor="text1"/>
          <w:szCs w:val="28"/>
        </w:rPr>
        <w:t>】)</w:t>
      </w:r>
      <w:r w:rsidRPr="00144C8B">
        <w:rPr>
          <w:rFonts w:ascii="標楷體" w:hAnsi="標楷體" w:cs="標楷體"/>
          <w:color w:val="000000"/>
          <w:szCs w:val="28"/>
        </w:rPr>
        <w:t>；為鼓勵本校教師赴國外或大陸參與國際學術會議</w:t>
      </w:r>
      <w:r w:rsidR="0020534C" w:rsidRPr="00144C8B">
        <w:rPr>
          <w:rFonts w:ascii="標楷體" w:hAnsi="標楷體" w:cs="標楷體" w:hint="eastAsia"/>
          <w:color w:val="000000"/>
          <w:szCs w:val="28"/>
        </w:rPr>
        <w:t>或</w:t>
      </w:r>
      <w:r w:rsidRPr="00144C8B">
        <w:rPr>
          <w:rFonts w:ascii="標楷體" w:hAnsi="標楷體" w:cs="標楷體"/>
          <w:color w:val="000000"/>
          <w:szCs w:val="28"/>
        </w:rPr>
        <w:t>專業研習活動，</w:t>
      </w:r>
      <w:r w:rsidR="0020534C" w:rsidRPr="00144C8B">
        <w:rPr>
          <w:rFonts w:ascii="標楷體" w:hAnsi="標楷體" w:cs="標楷體" w:hint="eastAsia"/>
          <w:color w:val="000000"/>
          <w:szCs w:val="28"/>
        </w:rPr>
        <w:t>特</w:t>
      </w:r>
      <w:r w:rsidRPr="00144C8B">
        <w:rPr>
          <w:rFonts w:ascii="標楷體" w:hAnsi="標楷體" w:cs="標楷體"/>
          <w:color w:val="000000"/>
          <w:szCs w:val="28"/>
        </w:rPr>
        <w:t>訂定「國立體育大學補助教師出席國際活動作業要點」</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4</w:t>
      </w:r>
      <w:r w:rsidRPr="00144C8B">
        <w:rPr>
          <w:rFonts w:ascii="標楷體" w:hAnsi="標楷體" w:cs="標楷體"/>
          <w:color w:val="000000" w:themeColor="text1"/>
          <w:szCs w:val="28"/>
        </w:rPr>
        <w:t>】)</w:t>
      </w:r>
      <w:r w:rsidRPr="00144C8B">
        <w:rPr>
          <w:rFonts w:ascii="標楷體" w:hAnsi="標楷體" w:cs="標楷體"/>
          <w:color w:val="000000"/>
          <w:szCs w:val="28"/>
        </w:rPr>
        <w:t>；為鼓勵教師與研究員爭取政府機關補助之研究計畫，</w:t>
      </w:r>
      <w:r w:rsidR="0020534C" w:rsidRPr="00144C8B">
        <w:rPr>
          <w:rFonts w:ascii="標楷體" w:hAnsi="標楷體" w:cs="標楷體" w:hint="eastAsia"/>
          <w:color w:val="000000"/>
          <w:szCs w:val="28"/>
        </w:rPr>
        <w:t>特</w:t>
      </w:r>
      <w:r w:rsidRPr="00144C8B">
        <w:rPr>
          <w:rFonts w:ascii="標楷體" w:hAnsi="標楷體" w:cs="標楷體"/>
          <w:color w:val="000000"/>
          <w:szCs w:val="28"/>
        </w:rPr>
        <w:t>訂定「國</w:t>
      </w:r>
      <w:r w:rsidRPr="00144C8B">
        <w:rPr>
          <w:rFonts w:ascii="標楷體" w:hAnsi="標楷體" w:cs="標楷體" w:hint="eastAsia"/>
          <w:color w:val="000000"/>
          <w:szCs w:val="28"/>
        </w:rPr>
        <w:t>立體育大學補助研究計畫作業要點」</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5</w:t>
      </w:r>
      <w:r w:rsidRPr="00144C8B">
        <w:rPr>
          <w:rFonts w:ascii="標楷體" w:hAnsi="標楷體" w:cs="標楷體"/>
          <w:color w:val="000000" w:themeColor="text1"/>
          <w:szCs w:val="28"/>
        </w:rPr>
        <w:t>】)</w:t>
      </w:r>
      <w:r w:rsidRPr="00144C8B">
        <w:rPr>
          <w:rFonts w:ascii="標楷體" w:hAnsi="標楷體" w:cs="標楷體"/>
          <w:color w:val="000000"/>
          <w:szCs w:val="28"/>
        </w:rPr>
        <w:t>。10</w:t>
      </w:r>
      <w:r w:rsidR="006304E0" w:rsidRPr="00144C8B">
        <w:rPr>
          <w:rFonts w:ascii="標楷體" w:hAnsi="標楷體" w:cs="標楷體" w:hint="eastAsia"/>
          <w:color w:val="000000"/>
          <w:szCs w:val="28"/>
        </w:rPr>
        <w:t>3</w:t>
      </w:r>
      <w:r w:rsidR="0020534C" w:rsidRPr="00144C8B">
        <w:rPr>
          <w:rFonts w:ascii="標楷體" w:hAnsi="標楷體" w:cs="標楷體"/>
          <w:color w:val="000000"/>
          <w:szCs w:val="28"/>
        </w:rPr>
        <w:t>-105</w:t>
      </w:r>
      <w:r w:rsidRPr="00144C8B">
        <w:rPr>
          <w:rFonts w:ascii="標楷體" w:hAnsi="標楷體" w:cs="標楷體"/>
          <w:color w:val="000000"/>
          <w:szCs w:val="28"/>
        </w:rPr>
        <w:t>學年度</w:t>
      </w:r>
      <w:r w:rsidR="0020534C" w:rsidRPr="00144C8B">
        <w:rPr>
          <w:rFonts w:ascii="標楷體" w:hAnsi="標楷體" w:cs="標楷體" w:hint="eastAsia"/>
          <w:color w:val="000000"/>
          <w:szCs w:val="28"/>
        </w:rPr>
        <w:t>之</w:t>
      </w:r>
      <w:r w:rsidRPr="00144C8B">
        <w:rPr>
          <w:rFonts w:ascii="標楷體" w:hAnsi="標楷體" w:cs="標楷體"/>
          <w:color w:val="000000"/>
          <w:szCs w:val="28"/>
        </w:rPr>
        <w:t>申請及核定(人)數</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6</w:t>
      </w:r>
      <w:r w:rsidRPr="00144C8B">
        <w:rPr>
          <w:rFonts w:ascii="標楷體" w:hAnsi="標楷體" w:cs="標楷體"/>
          <w:color w:val="000000" w:themeColor="text1"/>
          <w:szCs w:val="28"/>
        </w:rPr>
        <w:t>】</w:t>
      </w:r>
      <w:r w:rsidRPr="00144C8B">
        <w:rPr>
          <w:rFonts w:ascii="標楷體" w:hAnsi="標楷體" w:cs="標楷體"/>
          <w:color w:val="000000"/>
          <w:szCs w:val="28"/>
        </w:rPr>
        <w:t>。    除上述全校適用之辦法外，運動與健康科學學院訂有</w:t>
      </w:r>
      <w:r w:rsidR="0020534C" w:rsidRPr="00144C8B">
        <w:rPr>
          <w:rFonts w:ascii="標楷體" w:hAnsi="標楷體" w:cs="標楷體" w:hint="eastAsia"/>
          <w:color w:val="000000"/>
          <w:szCs w:val="28"/>
        </w:rPr>
        <w:t>「</w:t>
      </w:r>
      <w:r w:rsidRPr="00144C8B">
        <w:rPr>
          <w:rFonts w:ascii="標楷體" w:hAnsi="標楷體" w:cs="標楷體"/>
          <w:color w:val="000000"/>
          <w:szCs w:val="28"/>
        </w:rPr>
        <w:t>在職專班結餘款支用要點</w:t>
      </w:r>
      <w:r w:rsidR="0020534C" w:rsidRPr="00144C8B">
        <w:rPr>
          <w:rFonts w:ascii="標楷體" w:hAnsi="標楷體" w:cs="標楷體" w:hint="eastAsia"/>
          <w:color w:val="000000"/>
          <w:szCs w:val="28"/>
        </w:rPr>
        <w:t>」</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7</w:t>
      </w:r>
      <w:r w:rsidRPr="00144C8B">
        <w:rPr>
          <w:rFonts w:ascii="標楷體" w:hAnsi="標楷體" w:cs="標楷體"/>
          <w:color w:val="000000" w:themeColor="text1"/>
          <w:szCs w:val="28"/>
        </w:rPr>
        <w:t>】)</w:t>
      </w:r>
      <w:r w:rsidRPr="00144C8B">
        <w:rPr>
          <w:rFonts w:ascii="標楷體" w:hAnsi="標楷體" w:cs="標楷體"/>
          <w:color w:val="000000"/>
          <w:szCs w:val="28"/>
        </w:rPr>
        <w:t>，補助教師學術投稿、申請人體試驗、出席國際會議、參加專業課程及證照考試費用，</w:t>
      </w:r>
      <w:r w:rsidR="0020534C" w:rsidRPr="00144C8B">
        <w:rPr>
          <w:rFonts w:ascii="標楷體" w:hAnsi="標楷體" w:cs="標楷體" w:hint="eastAsia"/>
          <w:color w:val="000000"/>
          <w:szCs w:val="28"/>
        </w:rPr>
        <w:t>其</w:t>
      </w:r>
      <w:r w:rsidRPr="00144C8B">
        <w:rPr>
          <w:rFonts w:ascii="標楷體" w:hAnsi="標楷體" w:cs="標楷體"/>
          <w:color w:val="000000"/>
          <w:szCs w:val="28"/>
        </w:rPr>
        <w:t>補助成果</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8</w:t>
      </w:r>
      <w:r w:rsidRPr="00144C8B">
        <w:rPr>
          <w:rFonts w:ascii="標楷體" w:hAnsi="標楷體" w:cs="標楷體"/>
          <w:color w:val="000000" w:themeColor="text1"/>
          <w:szCs w:val="28"/>
        </w:rPr>
        <w:t>】</w:t>
      </w:r>
      <w:r w:rsidR="0020534C" w:rsidRPr="00144C8B">
        <w:rPr>
          <w:rFonts w:ascii="標楷體" w:hAnsi="標楷體" w:cs="標楷體" w:hint="eastAsia"/>
          <w:color w:val="000000" w:themeColor="text1"/>
          <w:szCs w:val="28"/>
        </w:rPr>
        <w:t>。</w:t>
      </w:r>
    </w:p>
    <w:p w14:paraId="64F6664C" w14:textId="77777777" w:rsidR="0086327A" w:rsidRPr="0086327A" w:rsidRDefault="00271A25" w:rsidP="0086327A">
      <w:pPr>
        <w:widowControl w:val="0"/>
        <w:numPr>
          <w:ilvl w:val="0"/>
          <w:numId w:val="11"/>
        </w:numPr>
        <w:suppressAutoHyphens w:val="0"/>
        <w:spacing w:line="500" w:lineRule="exact"/>
        <w:jc w:val="both"/>
        <w:textAlignment w:val="auto"/>
        <w:rPr>
          <w:rFonts w:ascii="標楷體" w:hAnsi="標楷體" w:cs="標楷體"/>
          <w:b/>
          <w:color w:val="000000"/>
          <w:szCs w:val="28"/>
        </w:rPr>
      </w:pPr>
      <w:r w:rsidRPr="00144C8B">
        <w:rPr>
          <w:rFonts w:ascii="標楷體" w:hAnsi="標楷體" w:cs="標楷體"/>
          <w:b/>
          <w:color w:val="000000"/>
          <w:szCs w:val="28"/>
          <w:lang w:eastAsia="zh-HK"/>
        </w:rPr>
        <w:lastRenderedPageBreak/>
        <w:t>鼓勵休假研究及出國進修：</w:t>
      </w:r>
      <w:r w:rsidR="006304E0" w:rsidRPr="00144C8B">
        <w:rPr>
          <w:rFonts w:ascii="標楷體" w:hAnsi="標楷體" w:cs="標楷體" w:hint="eastAsia"/>
          <w:color w:val="000000"/>
          <w:szCs w:val="28"/>
        </w:rPr>
        <w:t>本校</w:t>
      </w:r>
      <w:r w:rsidRPr="00144C8B">
        <w:rPr>
          <w:rFonts w:ascii="標楷體" w:hAnsi="標楷體" w:cs="標楷體"/>
          <w:color w:val="000000"/>
          <w:szCs w:val="28"/>
        </w:rPr>
        <w:t>訂</w:t>
      </w:r>
      <w:r w:rsidR="006304E0" w:rsidRPr="00144C8B">
        <w:rPr>
          <w:rFonts w:ascii="標楷體" w:hAnsi="標楷體" w:cs="標楷體" w:hint="eastAsia"/>
          <w:color w:val="000000"/>
          <w:szCs w:val="28"/>
        </w:rPr>
        <w:t>有</w:t>
      </w:r>
      <w:r w:rsidRPr="00144C8B">
        <w:rPr>
          <w:rFonts w:ascii="標楷體" w:hAnsi="標楷體" w:cs="標楷體"/>
          <w:color w:val="000000"/>
          <w:szCs w:val="28"/>
        </w:rPr>
        <w:t>「國立體育大學教授休假研究辦法」</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1</w:t>
      </w:r>
      <w:r w:rsidR="00F66CCD">
        <w:rPr>
          <w:rFonts w:ascii="標楷體" w:hAnsi="標楷體" w:cs="標楷體"/>
          <w:color w:val="000000" w:themeColor="text1"/>
          <w:szCs w:val="28"/>
        </w:rPr>
        <w:t>9</w:t>
      </w:r>
      <w:r w:rsidRPr="00144C8B">
        <w:rPr>
          <w:rFonts w:ascii="標楷體" w:hAnsi="標楷體" w:cs="標楷體"/>
          <w:color w:val="000000" w:themeColor="text1"/>
          <w:szCs w:val="28"/>
        </w:rPr>
        <w:t>】)</w:t>
      </w:r>
      <w:r w:rsidRPr="00144C8B">
        <w:rPr>
          <w:rFonts w:ascii="標楷體" w:hAnsi="標楷體" w:cs="標楷體"/>
          <w:color w:val="000000"/>
          <w:szCs w:val="28"/>
        </w:rPr>
        <w:t>，</w:t>
      </w:r>
      <w:r w:rsidR="006304E0" w:rsidRPr="00144C8B">
        <w:rPr>
          <w:rFonts w:ascii="標楷體" w:hAnsi="標楷體" w:cs="標楷體" w:hint="eastAsia"/>
          <w:color w:val="000000"/>
          <w:szCs w:val="28"/>
        </w:rPr>
        <w:t>以鼓勵及支持</w:t>
      </w:r>
      <w:r w:rsidR="006304E0" w:rsidRPr="00144C8B">
        <w:rPr>
          <w:rFonts w:ascii="標楷體" w:hAnsi="標楷體" w:cs="標楷體"/>
          <w:color w:val="000000"/>
          <w:szCs w:val="28"/>
        </w:rPr>
        <w:t>教授休假研究，10</w:t>
      </w:r>
      <w:r w:rsidR="006304E0" w:rsidRPr="00144C8B">
        <w:rPr>
          <w:rFonts w:ascii="標楷體" w:hAnsi="標楷體" w:cs="標楷體" w:hint="eastAsia"/>
          <w:color w:val="000000"/>
          <w:szCs w:val="28"/>
        </w:rPr>
        <w:t>3</w:t>
      </w:r>
      <w:r w:rsidR="006304E0" w:rsidRPr="00144C8B">
        <w:rPr>
          <w:rFonts w:ascii="標楷體" w:hAnsi="標楷體" w:cs="標楷體"/>
          <w:color w:val="000000"/>
          <w:szCs w:val="28"/>
        </w:rPr>
        <w:t>-105學年度教授休假研究統計</w:t>
      </w:r>
      <w:r w:rsidR="006304E0" w:rsidRPr="00144C8B">
        <w:rPr>
          <w:rFonts w:ascii="標楷體" w:hAnsi="標楷體" w:cs="標楷體" w:hint="eastAsia"/>
          <w:color w:val="000000"/>
          <w:szCs w:val="28"/>
        </w:rPr>
        <w:t>如</w:t>
      </w:r>
      <w:r w:rsidR="006304E0" w:rsidRPr="00144C8B">
        <w:rPr>
          <w:rFonts w:ascii="標楷體" w:hAnsi="標楷體" w:cs="標楷體"/>
          <w:color w:val="000000" w:themeColor="text1"/>
          <w:szCs w:val="28"/>
        </w:rPr>
        <w:t>【</w:t>
      </w:r>
      <w:r w:rsidR="006304E0" w:rsidRPr="00144C8B">
        <w:rPr>
          <w:rFonts w:ascii="標楷體" w:hAnsi="標楷體" w:cs="標楷體" w:hint="eastAsia"/>
          <w:color w:val="000000"/>
          <w:szCs w:val="28"/>
        </w:rPr>
        <w:t>表</w:t>
      </w:r>
      <w:r w:rsidR="006304E0" w:rsidRPr="00144C8B">
        <w:rPr>
          <w:rFonts w:ascii="標楷體" w:hAnsi="標楷體" w:cs="標楷體"/>
          <w:color w:val="000000"/>
          <w:szCs w:val="28"/>
        </w:rPr>
        <w:t>2-2-2</w:t>
      </w:r>
      <w:r w:rsidR="006304E0" w:rsidRPr="00144C8B">
        <w:rPr>
          <w:rFonts w:ascii="標楷體" w:hAnsi="標楷體" w:cs="標楷體"/>
          <w:color w:val="000000" w:themeColor="text1"/>
          <w:szCs w:val="28"/>
        </w:rPr>
        <w:t>】</w:t>
      </w:r>
      <w:r w:rsidR="006304E0" w:rsidRPr="00144C8B">
        <w:rPr>
          <w:rFonts w:ascii="標楷體" w:hAnsi="標楷體" w:cs="標楷體" w:hint="eastAsia"/>
          <w:color w:val="000000" w:themeColor="text1"/>
          <w:szCs w:val="28"/>
        </w:rPr>
        <w:t>所示</w:t>
      </w:r>
      <w:r w:rsidR="00267E36" w:rsidRPr="00267E36">
        <w:rPr>
          <w:rFonts w:ascii="標楷體" w:hAnsi="標楷體" w:cs="標楷體" w:hint="eastAsia"/>
          <w:color w:val="000000" w:themeColor="text1"/>
          <w:szCs w:val="28"/>
        </w:rPr>
        <w:t>，</w:t>
      </w:r>
      <w:r w:rsidR="00267E36" w:rsidRPr="00267E36">
        <w:rPr>
          <w:rFonts w:ascii="標楷體" w:hAnsi="標楷體" w:cs="標楷體" w:hint="eastAsia"/>
          <w:color w:val="7030A0"/>
          <w:szCs w:val="28"/>
        </w:rPr>
        <w:t>105-2學期休假研究教師1位尚未發表。</w:t>
      </w:r>
      <w:r w:rsidR="006304E0" w:rsidRPr="00144C8B">
        <w:rPr>
          <w:rFonts w:ascii="標楷體" w:hAnsi="標楷體" w:cs="標楷體" w:hint="eastAsia"/>
          <w:color w:val="000000"/>
          <w:szCs w:val="28"/>
        </w:rPr>
        <w:t>本校亦</w:t>
      </w:r>
      <w:r w:rsidRPr="00144C8B">
        <w:rPr>
          <w:rFonts w:ascii="標楷體" w:hAnsi="標楷體" w:cs="標楷體"/>
          <w:color w:val="000000"/>
          <w:szCs w:val="28"/>
        </w:rPr>
        <w:t>訂定「國立體育大學教師國內進修注意要點</w:t>
      </w:r>
      <w:r w:rsidRPr="00144C8B">
        <w:rPr>
          <w:rFonts w:ascii="標楷體" w:hAnsi="標楷體" w:cs="標楷體"/>
          <w:color w:val="000000" w:themeColor="text1"/>
          <w:szCs w:val="28"/>
        </w:rPr>
        <w:t>」(請參閱【附件2-2-</w:t>
      </w:r>
      <w:r w:rsidR="00F66CCD">
        <w:rPr>
          <w:rFonts w:ascii="標楷體" w:hAnsi="標楷體" w:cs="標楷體"/>
          <w:color w:val="000000" w:themeColor="text1"/>
          <w:szCs w:val="28"/>
        </w:rPr>
        <w:t>20</w:t>
      </w:r>
      <w:r w:rsidRPr="00144C8B">
        <w:rPr>
          <w:rFonts w:ascii="標楷體" w:hAnsi="標楷體" w:cs="標楷體"/>
          <w:color w:val="000000" w:themeColor="text1"/>
          <w:szCs w:val="28"/>
        </w:rPr>
        <w:t>】)</w:t>
      </w:r>
      <w:r w:rsidR="006304E0" w:rsidRPr="00144C8B">
        <w:rPr>
          <w:rFonts w:ascii="標楷體" w:hAnsi="標楷體" w:cs="標楷體" w:hint="eastAsia"/>
          <w:color w:val="000000" w:themeColor="text1"/>
          <w:szCs w:val="28"/>
        </w:rPr>
        <w:t>，</w:t>
      </w:r>
      <w:r w:rsidR="006304E0" w:rsidRPr="00144C8B">
        <w:rPr>
          <w:rFonts w:ascii="標楷體" w:hAnsi="標楷體" w:cs="標楷體"/>
          <w:color w:val="000000" w:themeColor="text1"/>
          <w:szCs w:val="28"/>
        </w:rPr>
        <w:t>鼓</w:t>
      </w:r>
      <w:r w:rsidR="006304E0" w:rsidRPr="00144C8B">
        <w:rPr>
          <w:rFonts w:ascii="標楷體" w:hAnsi="標楷體" w:cs="標楷體"/>
          <w:color w:val="000000"/>
          <w:szCs w:val="28"/>
        </w:rPr>
        <w:t>勵教師進修，</w:t>
      </w:r>
      <w:r w:rsidR="006304E0" w:rsidRPr="00144C8B">
        <w:rPr>
          <w:rFonts w:ascii="標楷體" w:hAnsi="標楷體" w:cs="標楷體" w:hint="eastAsia"/>
          <w:color w:val="000000"/>
          <w:szCs w:val="28"/>
        </w:rPr>
        <w:t>以</w:t>
      </w:r>
      <w:r w:rsidR="006304E0" w:rsidRPr="00144C8B">
        <w:rPr>
          <w:rFonts w:ascii="標楷體" w:hAnsi="標楷體" w:cs="標楷體"/>
          <w:color w:val="000000"/>
          <w:szCs w:val="28"/>
        </w:rPr>
        <w:t>提昇教學或研究之品質</w:t>
      </w:r>
      <w:r w:rsidR="00A2701D" w:rsidRPr="00144C8B">
        <w:rPr>
          <w:rFonts w:ascii="標楷體" w:hAnsi="標楷體" w:cs="標楷體" w:hint="eastAsia"/>
          <w:color w:val="000000"/>
          <w:szCs w:val="28"/>
        </w:rPr>
        <w:t>，</w:t>
      </w:r>
      <w:r w:rsidR="00A2701D" w:rsidRPr="00144C8B">
        <w:rPr>
          <w:rFonts w:ascii="標楷體" w:hAnsi="標楷體" w:cs="標楷體"/>
          <w:color w:val="000000"/>
          <w:szCs w:val="28"/>
        </w:rPr>
        <w:t>105學年度仍在進修中之教師共計15人</w:t>
      </w:r>
      <w:r w:rsidR="00A2701D" w:rsidRPr="00144C8B">
        <w:rPr>
          <w:rFonts w:ascii="標楷體" w:hAnsi="標楷體" w:cs="標楷體" w:hint="eastAsia"/>
          <w:color w:val="000000"/>
          <w:szCs w:val="28"/>
        </w:rPr>
        <w:t>（請參閱</w:t>
      </w:r>
      <w:r w:rsidR="00BE00DF" w:rsidRPr="00144C8B">
        <w:rPr>
          <w:rFonts w:ascii="標楷體" w:hAnsi="標楷體" w:cs="標楷體"/>
          <w:color w:val="000000" w:themeColor="text1"/>
          <w:szCs w:val="28"/>
        </w:rPr>
        <w:t>【</w:t>
      </w:r>
      <w:r w:rsidR="00BE00DF" w:rsidRPr="00144C8B">
        <w:rPr>
          <w:rFonts w:ascii="標楷體" w:hAnsi="標楷體" w:cs="標楷體" w:hint="eastAsia"/>
          <w:color w:val="000000"/>
          <w:szCs w:val="28"/>
        </w:rPr>
        <w:t>表</w:t>
      </w:r>
      <w:r w:rsidR="00BE00DF" w:rsidRPr="00144C8B">
        <w:rPr>
          <w:rFonts w:ascii="標楷體" w:hAnsi="標楷體" w:cs="標楷體"/>
          <w:color w:val="000000"/>
          <w:szCs w:val="28"/>
        </w:rPr>
        <w:t>2-2-</w:t>
      </w:r>
      <w:r w:rsidR="00BE00DF" w:rsidRPr="00144C8B">
        <w:rPr>
          <w:rFonts w:ascii="標楷體" w:hAnsi="標楷體" w:cs="標楷體" w:hint="eastAsia"/>
          <w:color w:val="000000"/>
          <w:szCs w:val="28"/>
        </w:rPr>
        <w:t>3</w:t>
      </w:r>
      <w:r w:rsidR="00BE00DF" w:rsidRPr="00144C8B">
        <w:rPr>
          <w:rFonts w:ascii="標楷體" w:hAnsi="標楷體" w:cs="標楷體"/>
          <w:color w:val="000000" w:themeColor="text1"/>
          <w:szCs w:val="28"/>
        </w:rPr>
        <w:t>】</w:t>
      </w:r>
      <w:r w:rsidR="00A2701D" w:rsidRPr="00144C8B">
        <w:rPr>
          <w:rFonts w:ascii="標楷體" w:hAnsi="標楷體" w:cs="標楷體" w:hint="eastAsia"/>
          <w:color w:val="000000"/>
          <w:szCs w:val="28"/>
        </w:rPr>
        <w:t>）</w:t>
      </w:r>
      <w:r w:rsidR="006304E0" w:rsidRPr="00144C8B">
        <w:rPr>
          <w:rFonts w:ascii="標楷體" w:hAnsi="標楷體" w:cs="標楷體" w:hint="eastAsia"/>
          <w:color w:val="000000"/>
          <w:szCs w:val="28"/>
        </w:rPr>
        <w:t>。</w:t>
      </w:r>
    </w:p>
    <w:p w14:paraId="5BBF6599" w14:textId="77777777" w:rsidR="00B070FE" w:rsidRPr="00144C8B" w:rsidRDefault="00271A25" w:rsidP="00D5008E">
      <w:pPr>
        <w:widowControl w:val="0"/>
        <w:suppressAutoHyphens w:val="0"/>
        <w:spacing w:line="500" w:lineRule="exact"/>
        <w:ind w:left="1049"/>
        <w:jc w:val="both"/>
        <w:textAlignment w:val="auto"/>
        <w:rPr>
          <w:rFonts w:ascii="標楷體" w:hAnsi="標楷體" w:cs="標楷體"/>
          <w:b/>
          <w:color w:val="000000"/>
          <w:szCs w:val="28"/>
        </w:rPr>
      </w:pPr>
      <w:r w:rsidRPr="00144C8B">
        <w:rPr>
          <w:rFonts w:ascii="標楷體" w:hAnsi="標楷體" w:cs="標楷體"/>
          <w:b/>
          <w:color w:val="000000"/>
          <w:szCs w:val="28"/>
        </w:rPr>
        <w:t>表2-2-2</w:t>
      </w:r>
      <w:r w:rsidR="00D674C3" w:rsidRPr="00144C8B">
        <w:rPr>
          <w:rFonts w:ascii="標楷體" w:hAnsi="標楷體" w:cs="標楷體" w:hint="eastAsia"/>
          <w:b/>
          <w:color w:val="000000"/>
          <w:szCs w:val="28"/>
        </w:rPr>
        <w:t xml:space="preserve"> </w:t>
      </w:r>
      <w:r w:rsidRPr="00144C8B">
        <w:rPr>
          <w:rFonts w:ascii="標楷體" w:hAnsi="標楷體" w:cs="標楷體"/>
          <w:b/>
          <w:color w:val="000000"/>
          <w:szCs w:val="28"/>
        </w:rPr>
        <w:t>國立體育大學10</w:t>
      </w:r>
      <w:r w:rsidR="006304E0" w:rsidRPr="00144C8B">
        <w:rPr>
          <w:rFonts w:ascii="標楷體" w:hAnsi="標楷體" w:cs="標楷體"/>
          <w:b/>
          <w:color w:val="000000"/>
          <w:szCs w:val="28"/>
        </w:rPr>
        <w:t>3</w:t>
      </w:r>
      <w:r w:rsidRPr="00144C8B">
        <w:rPr>
          <w:rFonts w:ascii="標楷體" w:hAnsi="標楷體" w:cs="標楷體"/>
          <w:b/>
          <w:color w:val="000000"/>
          <w:szCs w:val="28"/>
        </w:rPr>
        <w:t>-105學年度教授休假研究統計表</w:t>
      </w:r>
    </w:p>
    <w:tbl>
      <w:tblPr>
        <w:tblW w:w="5470" w:type="dxa"/>
        <w:jc w:val="center"/>
        <w:tblLayout w:type="fixed"/>
        <w:tblCellMar>
          <w:left w:w="10" w:type="dxa"/>
          <w:right w:w="10" w:type="dxa"/>
        </w:tblCellMar>
        <w:tblLook w:val="0000" w:firstRow="0" w:lastRow="0" w:firstColumn="0" w:lastColumn="0" w:noHBand="0" w:noVBand="0"/>
      </w:tblPr>
      <w:tblGrid>
        <w:gridCol w:w="1975"/>
        <w:gridCol w:w="1140"/>
        <w:gridCol w:w="2355"/>
      </w:tblGrid>
      <w:tr w:rsidR="00267E36" w:rsidRPr="00144C8B" w14:paraId="7801C870" w14:textId="77777777" w:rsidTr="00267E36">
        <w:trPr>
          <w:trHeight w:val="517"/>
          <w:jc w:val="center"/>
        </w:trPr>
        <w:tc>
          <w:tcPr>
            <w:tcW w:w="197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20" w:type="dxa"/>
              <w:bottom w:w="100" w:type="dxa"/>
              <w:right w:w="20" w:type="dxa"/>
            </w:tcMar>
            <w:vAlign w:val="center"/>
          </w:tcPr>
          <w:p w14:paraId="58A97F50" w14:textId="77777777" w:rsidR="00267E36" w:rsidRPr="00136E8E" w:rsidRDefault="00267E36" w:rsidP="00267E36">
            <w:pPr>
              <w:widowControl w:val="0"/>
              <w:suppressAutoHyphens w:val="0"/>
              <w:spacing w:line="440" w:lineRule="exact"/>
              <w:jc w:val="center"/>
              <w:textAlignment w:val="auto"/>
              <w:rPr>
                <w:rFonts w:ascii="標楷體" w:hAnsi="標楷體" w:cs="標楷體"/>
                <w:b/>
                <w:color w:val="FF0000"/>
                <w:szCs w:val="28"/>
              </w:rPr>
            </w:pPr>
            <w:r w:rsidRPr="00136E8E">
              <w:rPr>
                <w:rFonts w:ascii="標楷體" w:hAnsi="標楷體" w:cs="標楷體"/>
                <w:b/>
                <w:color w:val="FF0000"/>
                <w:szCs w:val="28"/>
              </w:rPr>
              <w:t>學年</w:t>
            </w:r>
          </w:p>
        </w:tc>
        <w:tc>
          <w:tcPr>
            <w:tcW w:w="114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14:paraId="79860D01" w14:textId="77777777" w:rsidR="00267E36" w:rsidRPr="00144C8B" w:rsidRDefault="00267E36" w:rsidP="00267E36">
            <w:pPr>
              <w:widowControl w:val="0"/>
              <w:suppressAutoHyphens w:val="0"/>
              <w:spacing w:line="440" w:lineRule="exact"/>
              <w:jc w:val="center"/>
              <w:textAlignment w:val="auto"/>
              <w:rPr>
                <w:rFonts w:ascii="標楷體" w:hAnsi="標楷體" w:cs="標楷體"/>
                <w:b/>
                <w:color w:val="000000"/>
                <w:szCs w:val="28"/>
              </w:rPr>
            </w:pPr>
            <w:r w:rsidRPr="00144C8B">
              <w:rPr>
                <w:rFonts w:ascii="標楷體" w:hAnsi="標楷體" w:cs="標楷體"/>
                <w:b/>
                <w:color w:val="000000"/>
                <w:szCs w:val="28"/>
              </w:rPr>
              <w:t>人數</w:t>
            </w:r>
          </w:p>
        </w:tc>
        <w:tc>
          <w:tcPr>
            <w:tcW w:w="2355"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14:paraId="26ADE39D" w14:textId="77777777" w:rsidR="00267E36" w:rsidRPr="00144C8B" w:rsidRDefault="00267E36" w:rsidP="00267E36">
            <w:pPr>
              <w:widowControl w:val="0"/>
              <w:suppressAutoHyphens w:val="0"/>
              <w:spacing w:line="440" w:lineRule="exact"/>
              <w:jc w:val="center"/>
              <w:textAlignment w:val="auto"/>
              <w:rPr>
                <w:rFonts w:ascii="標楷體" w:hAnsi="標楷體" w:cs="標楷體"/>
                <w:b/>
                <w:color w:val="000000"/>
                <w:szCs w:val="28"/>
              </w:rPr>
            </w:pPr>
            <w:r w:rsidRPr="00144C8B">
              <w:rPr>
                <w:rFonts w:ascii="標楷體" w:hAnsi="標楷體" w:cs="標楷體"/>
                <w:b/>
                <w:color w:val="000000"/>
                <w:szCs w:val="28"/>
              </w:rPr>
              <w:t>發表產出件數</w:t>
            </w:r>
          </w:p>
        </w:tc>
      </w:tr>
      <w:tr w:rsidR="00267E36" w:rsidRPr="00144C8B" w14:paraId="6E463E6E" w14:textId="77777777" w:rsidTr="00267E36">
        <w:trPr>
          <w:trHeight w:val="517"/>
          <w:jc w:val="center"/>
        </w:trPr>
        <w:tc>
          <w:tcPr>
            <w:tcW w:w="197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777358AF" w14:textId="77777777" w:rsidR="00267E36" w:rsidRPr="00136E8E" w:rsidRDefault="00267E36" w:rsidP="00267E36">
            <w:pPr>
              <w:widowControl w:val="0"/>
              <w:suppressAutoHyphens w:val="0"/>
              <w:spacing w:line="440" w:lineRule="exact"/>
              <w:jc w:val="center"/>
              <w:textAlignment w:val="auto"/>
              <w:rPr>
                <w:rFonts w:ascii="標楷體" w:hAnsi="標楷體" w:cs="標楷體"/>
                <w:color w:val="FF0000"/>
                <w:szCs w:val="28"/>
              </w:rPr>
            </w:pPr>
            <w:r w:rsidRPr="00136E8E">
              <w:rPr>
                <w:rFonts w:ascii="標楷體" w:hAnsi="標楷體" w:cs="標楷體"/>
                <w:color w:val="FF0000"/>
                <w:szCs w:val="28"/>
              </w:rPr>
              <w:t xml:space="preserve">103 </w:t>
            </w:r>
          </w:p>
        </w:tc>
        <w:tc>
          <w:tcPr>
            <w:tcW w:w="114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1F1E3646" w14:textId="77777777" w:rsidR="00267E36" w:rsidRPr="00144C8B" w:rsidRDefault="00267E36" w:rsidP="00267E36">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w:t>
            </w:r>
          </w:p>
        </w:tc>
        <w:tc>
          <w:tcPr>
            <w:tcW w:w="235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6514E947" w14:textId="77777777" w:rsidR="00267E36" w:rsidRPr="00144C8B" w:rsidRDefault="00267E36" w:rsidP="00267E36">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w:t>
            </w:r>
          </w:p>
        </w:tc>
      </w:tr>
      <w:tr w:rsidR="00267E36" w:rsidRPr="00144C8B" w14:paraId="3E244ABE" w14:textId="77777777" w:rsidTr="00267E36">
        <w:trPr>
          <w:trHeight w:val="517"/>
          <w:jc w:val="center"/>
        </w:trPr>
        <w:tc>
          <w:tcPr>
            <w:tcW w:w="197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17D5E28C" w14:textId="77777777" w:rsidR="00267E36" w:rsidRPr="00136E8E" w:rsidRDefault="00267E36" w:rsidP="00267E36">
            <w:pPr>
              <w:widowControl w:val="0"/>
              <w:suppressAutoHyphens w:val="0"/>
              <w:spacing w:line="440" w:lineRule="exact"/>
              <w:jc w:val="center"/>
              <w:textAlignment w:val="auto"/>
              <w:rPr>
                <w:rFonts w:ascii="標楷體" w:hAnsi="標楷體" w:cs="標楷體"/>
                <w:color w:val="FF0000"/>
                <w:szCs w:val="28"/>
              </w:rPr>
            </w:pPr>
            <w:r w:rsidRPr="00136E8E">
              <w:rPr>
                <w:rFonts w:ascii="標楷體" w:hAnsi="標楷體" w:cs="標楷體"/>
                <w:color w:val="FF0000"/>
                <w:szCs w:val="28"/>
              </w:rPr>
              <w:t xml:space="preserve">104 </w:t>
            </w:r>
          </w:p>
        </w:tc>
        <w:tc>
          <w:tcPr>
            <w:tcW w:w="114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0360CD96" w14:textId="77777777" w:rsidR="00267E36" w:rsidRPr="00144C8B" w:rsidRDefault="00267E36" w:rsidP="00267E36">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w:t>
            </w:r>
          </w:p>
        </w:tc>
        <w:tc>
          <w:tcPr>
            <w:tcW w:w="235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33BB93DD" w14:textId="77777777" w:rsidR="00267E36" w:rsidRPr="00144C8B" w:rsidRDefault="00267E36" w:rsidP="00267E36">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w:t>
            </w:r>
          </w:p>
        </w:tc>
      </w:tr>
      <w:tr w:rsidR="00267E36" w:rsidRPr="00144C8B" w14:paraId="67670374" w14:textId="77777777" w:rsidTr="00267E36">
        <w:trPr>
          <w:trHeight w:val="517"/>
          <w:jc w:val="center"/>
        </w:trPr>
        <w:tc>
          <w:tcPr>
            <w:tcW w:w="197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1154437A" w14:textId="77777777" w:rsidR="00267E36" w:rsidRPr="00136E8E" w:rsidRDefault="00267E36" w:rsidP="00267E36">
            <w:pPr>
              <w:widowControl w:val="0"/>
              <w:suppressAutoHyphens w:val="0"/>
              <w:spacing w:line="440" w:lineRule="exact"/>
              <w:jc w:val="center"/>
              <w:textAlignment w:val="auto"/>
              <w:rPr>
                <w:rFonts w:ascii="標楷體" w:hAnsi="標楷體" w:cs="標楷體"/>
                <w:color w:val="FF0000"/>
                <w:szCs w:val="28"/>
              </w:rPr>
            </w:pPr>
            <w:r w:rsidRPr="00136E8E">
              <w:rPr>
                <w:rFonts w:ascii="標楷體" w:hAnsi="標楷體" w:cs="標楷體"/>
                <w:color w:val="FF0000"/>
                <w:szCs w:val="28"/>
              </w:rPr>
              <w:t xml:space="preserve">105 </w:t>
            </w:r>
          </w:p>
        </w:tc>
        <w:tc>
          <w:tcPr>
            <w:tcW w:w="114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68AD5ABC" w14:textId="77777777" w:rsidR="00267E36" w:rsidRPr="00DB1BCD" w:rsidRDefault="00267E36" w:rsidP="00267E36">
            <w:pPr>
              <w:widowControl w:val="0"/>
              <w:suppressAutoHyphens w:val="0"/>
              <w:spacing w:line="440" w:lineRule="exact"/>
              <w:jc w:val="center"/>
              <w:textAlignment w:val="auto"/>
              <w:rPr>
                <w:rFonts w:ascii="標楷體" w:hAnsi="標楷體" w:cs="標楷體"/>
                <w:color w:val="FF0000"/>
                <w:szCs w:val="28"/>
              </w:rPr>
            </w:pPr>
            <w:r w:rsidRPr="00DB1BCD">
              <w:rPr>
                <w:rFonts w:ascii="標楷體" w:hAnsi="標楷體" w:cs="標楷體" w:hint="eastAsia"/>
                <w:color w:val="FF0000"/>
                <w:szCs w:val="28"/>
              </w:rPr>
              <w:t>3</w:t>
            </w:r>
          </w:p>
        </w:tc>
        <w:tc>
          <w:tcPr>
            <w:tcW w:w="235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5D7EE012" w14:textId="77777777" w:rsidR="00267E36" w:rsidRPr="00144C8B" w:rsidRDefault="00267E36" w:rsidP="00267E36">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2</w:t>
            </w:r>
          </w:p>
        </w:tc>
      </w:tr>
      <w:tr w:rsidR="00267E36" w:rsidRPr="00144C8B" w14:paraId="429C4E7C" w14:textId="77777777" w:rsidTr="00267E36">
        <w:trPr>
          <w:trHeight w:val="517"/>
          <w:jc w:val="center"/>
        </w:trPr>
        <w:tc>
          <w:tcPr>
            <w:tcW w:w="197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75FC6F13" w14:textId="77777777" w:rsidR="00267E36" w:rsidRPr="00136E8E" w:rsidRDefault="00267E36" w:rsidP="00267E36">
            <w:pPr>
              <w:widowControl w:val="0"/>
              <w:suppressAutoHyphens w:val="0"/>
              <w:spacing w:line="440" w:lineRule="exact"/>
              <w:jc w:val="center"/>
              <w:textAlignment w:val="auto"/>
              <w:rPr>
                <w:rFonts w:ascii="標楷體" w:hAnsi="標楷體" w:cs="標楷體"/>
                <w:color w:val="FF0000"/>
                <w:szCs w:val="28"/>
              </w:rPr>
            </w:pPr>
            <w:r w:rsidRPr="00136E8E">
              <w:rPr>
                <w:rFonts w:ascii="標楷體" w:hAnsi="標楷體" w:cs="標楷體"/>
                <w:color w:val="FF0000"/>
                <w:szCs w:val="28"/>
              </w:rPr>
              <w:t>合計人數</w:t>
            </w:r>
          </w:p>
        </w:tc>
        <w:tc>
          <w:tcPr>
            <w:tcW w:w="114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703E285B" w14:textId="77777777" w:rsidR="00267E36" w:rsidRPr="00DB1BCD" w:rsidRDefault="00267E36" w:rsidP="00267E36">
            <w:pPr>
              <w:widowControl w:val="0"/>
              <w:suppressAutoHyphens w:val="0"/>
              <w:spacing w:line="440" w:lineRule="exact"/>
              <w:jc w:val="center"/>
              <w:textAlignment w:val="auto"/>
              <w:rPr>
                <w:rFonts w:ascii="標楷體" w:hAnsi="標楷體" w:cs="標楷體"/>
                <w:color w:val="FF0000"/>
                <w:szCs w:val="28"/>
              </w:rPr>
            </w:pPr>
            <w:r w:rsidRPr="00DB1BCD">
              <w:rPr>
                <w:rFonts w:ascii="標楷體" w:hAnsi="標楷體" w:cs="標楷體" w:hint="eastAsia"/>
                <w:color w:val="FF0000"/>
                <w:szCs w:val="28"/>
              </w:rPr>
              <w:t>5</w:t>
            </w:r>
          </w:p>
        </w:tc>
        <w:tc>
          <w:tcPr>
            <w:tcW w:w="235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1B9F2006" w14:textId="77777777" w:rsidR="00267E36" w:rsidRPr="00144C8B" w:rsidRDefault="00267E36" w:rsidP="00267E36">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4</w:t>
            </w:r>
          </w:p>
        </w:tc>
      </w:tr>
    </w:tbl>
    <w:p w14:paraId="017BCFC1" w14:textId="77777777" w:rsidR="00EA111F" w:rsidRDefault="00EA111F" w:rsidP="00E80DDB">
      <w:pPr>
        <w:widowControl w:val="0"/>
        <w:suppressAutoHyphens w:val="0"/>
        <w:spacing w:line="500" w:lineRule="exact"/>
        <w:ind w:left="640" w:hanging="100"/>
        <w:jc w:val="center"/>
        <w:textAlignment w:val="auto"/>
        <w:rPr>
          <w:rFonts w:ascii="標楷體" w:hAnsi="標楷體" w:cs="標楷體"/>
          <w:b/>
          <w:color w:val="000000"/>
          <w:szCs w:val="28"/>
        </w:rPr>
      </w:pPr>
    </w:p>
    <w:p w14:paraId="05DDD763" w14:textId="77777777" w:rsidR="00B070FE" w:rsidRPr="00144C8B" w:rsidRDefault="00271A25" w:rsidP="00A5701F">
      <w:pPr>
        <w:widowControl w:val="0"/>
        <w:suppressAutoHyphens w:val="0"/>
        <w:spacing w:line="500" w:lineRule="exact"/>
        <w:ind w:left="640" w:hanging="100"/>
        <w:jc w:val="center"/>
        <w:textAlignment w:val="auto"/>
        <w:rPr>
          <w:rFonts w:ascii="標楷體" w:hAnsi="標楷體" w:cs="標楷體"/>
          <w:b/>
          <w:color w:val="000000"/>
          <w:szCs w:val="28"/>
        </w:rPr>
      </w:pPr>
      <w:r w:rsidRPr="00144C8B">
        <w:rPr>
          <w:rFonts w:ascii="標楷體" w:hAnsi="標楷體" w:cs="標楷體"/>
          <w:b/>
          <w:color w:val="000000"/>
          <w:szCs w:val="28"/>
        </w:rPr>
        <w:t>表2-2-3</w:t>
      </w:r>
      <w:r w:rsidR="00D674C3" w:rsidRPr="00144C8B">
        <w:rPr>
          <w:rFonts w:ascii="標楷體" w:hAnsi="標楷體" w:cs="標楷體" w:hint="eastAsia"/>
          <w:b/>
          <w:color w:val="000000"/>
          <w:szCs w:val="28"/>
        </w:rPr>
        <w:t xml:space="preserve"> </w:t>
      </w:r>
      <w:r w:rsidRPr="00144C8B">
        <w:rPr>
          <w:rFonts w:ascii="標楷體" w:hAnsi="標楷體" w:cs="標楷體"/>
          <w:b/>
          <w:color w:val="000000"/>
          <w:szCs w:val="28"/>
        </w:rPr>
        <w:t>國立體育大學105學年度仍在進修中之教師</w:t>
      </w:r>
      <w:r w:rsidR="00A27755">
        <w:rPr>
          <w:rFonts w:ascii="標楷體" w:hAnsi="標楷體" w:cs="標楷體" w:hint="eastAsia"/>
          <w:b/>
          <w:color w:val="000000"/>
          <w:szCs w:val="28"/>
          <w:lang w:eastAsia="zh-HK"/>
        </w:rPr>
        <w:t>統計表</w:t>
      </w:r>
    </w:p>
    <w:tbl>
      <w:tblPr>
        <w:tblW w:w="8520" w:type="dxa"/>
        <w:jc w:val="center"/>
        <w:tblLayout w:type="fixed"/>
        <w:tblCellMar>
          <w:left w:w="10" w:type="dxa"/>
          <w:right w:w="10" w:type="dxa"/>
        </w:tblCellMar>
        <w:tblLook w:val="0000" w:firstRow="0" w:lastRow="0" w:firstColumn="0" w:lastColumn="0" w:noHBand="0" w:noVBand="0"/>
      </w:tblPr>
      <w:tblGrid>
        <w:gridCol w:w="3127"/>
        <w:gridCol w:w="1866"/>
        <w:gridCol w:w="3527"/>
      </w:tblGrid>
      <w:tr w:rsidR="00B070FE" w:rsidRPr="00144C8B" w14:paraId="3111622D" w14:textId="77777777" w:rsidTr="00F20961">
        <w:trPr>
          <w:trHeight w:val="300"/>
          <w:jc w:val="center"/>
        </w:trPr>
        <w:tc>
          <w:tcPr>
            <w:tcW w:w="3127"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2A9CB441"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b/>
                <w:color w:val="000000"/>
                <w:szCs w:val="28"/>
              </w:rPr>
            </w:pPr>
            <w:r w:rsidRPr="00144C8B">
              <w:rPr>
                <w:rFonts w:ascii="標楷體" w:hAnsi="標楷體" w:cs="標楷體"/>
                <w:b/>
                <w:color w:val="000000"/>
                <w:szCs w:val="28"/>
              </w:rPr>
              <w:t>教師所屬學院/單位</w:t>
            </w:r>
          </w:p>
        </w:tc>
        <w:tc>
          <w:tcPr>
            <w:tcW w:w="1866" w:type="dxa"/>
            <w:tcBorders>
              <w:top w:val="single" w:sz="8" w:space="0" w:color="000000"/>
              <w:left w:val="single" w:sz="6"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58BBE4EE"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b/>
                <w:color w:val="000000"/>
                <w:szCs w:val="28"/>
              </w:rPr>
            </w:pPr>
            <w:r w:rsidRPr="00144C8B">
              <w:rPr>
                <w:rFonts w:ascii="標楷體" w:hAnsi="標楷體" w:cs="標楷體"/>
                <w:b/>
                <w:color w:val="000000"/>
                <w:szCs w:val="28"/>
              </w:rPr>
              <w:t>人數</w:t>
            </w:r>
          </w:p>
        </w:tc>
        <w:tc>
          <w:tcPr>
            <w:tcW w:w="3527" w:type="dxa"/>
            <w:tcBorders>
              <w:top w:val="single" w:sz="8" w:space="0" w:color="000000"/>
              <w:left w:val="single" w:sz="6"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3B4A6BAB"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b/>
                <w:color w:val="000000"/>
                <w:szCs w:val="28"/>
              </w:rPr>
            </w:pPr>
            <w:r w:rsidRPr="00144C8B">
              <w:rPr>
                <w:rFonts w:ascii="標楷體" w:hAnsi="標楷體" w:cs="標楷體"/>
                <w:b/>
                <w:color w:val="000000"/>
                <w:szCs w:val="28"/>
              </w:rPr>
              <w:t>備註</w:t>
            </w:r>
          </w:p>
        </w:tc>
      </w:tr>
      <w:tr w:rsidR="00B070FE" w:rsidRPr="00F20961" w14:paraId="03507AED" w14:textId="77777777" w:rsidTr="00F20961">
        <w:trPr>
          <w:trHeight w:val="428"/>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02F03723"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競技學院</w:t>
            </w:r>
          </w:p>
        </w:tc>
        <w:tc>
          <w:tcPr>
            <w:tcW w:w="1866"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547FE493"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7</w:t>
            </w:r>
          </w:p>
        </w:tc>
        <w:tc>
          <w:tcPr>
            <w:tcW w:w="3527"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4970B159"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博士班:5人  碩士班2人</w:t>
            </w:r>
          </w:p>
        </w:tc>
      </w:tr>
      <w:tr w:rsidR="00B070FE" w:rsidRPr="00F20961" w14:paraId="4F806ED9" w14:textId="77777777" w:rsidTr="00F20961">
        <w:trPr>
          <w:trHeight w:val="410"/>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41889689"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運動與健康學院</w:t>
            </w:r>
          </w:p>
        </w:tc>
        <w:tc>
          <w:tcPr>
            <w:tcW w:w="1866"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3003E7B4"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3</w:t>
            </w:r>
          </w:p>
        </w:tc>
        <w:tc>
          <w:tcPr>
            <w:tcW w:w="3527"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20DCBE62"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博士班:3人</w:t>
            </w:r>
          </w:p>
        </w:tc>
      </w:tr>
      <w:tr w:rsidR="00B070FE" w:rsidRPr="00F20961" w14:paraId="3D51EB70" w14:textId="77777777" w:rsidTr="00F20961">
        <w:trPr>
          <w:trHeight w:val="250"/>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0D294BFC"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體育學院</w:t>
            </w:r>
          </w:p>
        </w:tc>
        <w:tc>
          <w:tcPr>
            <w:tcW w:w="1866"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0454AB29"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3</w:t>
            </w:r>
          </w:p>
        </w:tc>
        <w:tc>
          <w:tcPr>
            <w:tcW w:w="3527"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3F37089B"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博士班:3人</w:t>
            </w:r>
          </w:p>
        </w:tc>
      </w:tr>
      <w:tr w:rsidR="00B070FE" w:rsidRPr="00F20961" w14:paraId="0E5AD870" w14:textId="77777777" w:rsidTr="00F20961">
        <w:trPr>
          <w:trHeight w:val="515"/>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0AC20C52"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管理學院</w:t>
            </w:r>
          </w:p>
        </w:tc>
        <w:tc>
          <w:tcPr>
            <w:tcW w:w="1866"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515F5717"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1</w:t>
            </w:r>
          </w:p>
        </w:tc>
        <w:tc>
          <w:tcPr>
            <w:tcW w:w="3527"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519CFB20"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博士班:1人</w:t>
            </w:r>
          </w:p>
        </w:tc>
      </w:tr>
      <w:tr w:rsidR="00B070FE" w:rsidRPr="00F20961" w14:paraId="35A43B68" w14:textId="77777777" w:rsidTr="00F20961">
        <w:trPr>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4E2E040C"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研發處</w:t>
            </w:r>
          </w:p>
        </w:tc>
        <w:tc>
          <w:tcPr>
            <w:tcW w:w="1866"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565E2583"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1</w:t>
            </w:r>
          </w:p>
        </w:tc>
        <w:tc>
          <w:tcPr>
            <w:tcW w:w="3527" w:type="dxa"/>
            <w:tcBorders>
              <w:top w:val="single" w:sz="6" w:space="0" w:color="000000"/>
              <w:left w:val="single" w:sz="6"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74D1F4AB" w14:textId="77777777" w:rsidR="00B070FE" w:rsidRPr="00F20961" w:rsidRDefault="00271A25" w:rsidP="00E80DDB">
            <w:pPr>
              <w:widowControl w:val="0"/>
              <w:suppressAutoHyphens w:val="0"/>
              <w:spacing w:line="440" w:lineRule="exact"/>
              <w:ind w:left="142" w:right="142"/>
              <w:jc w:val="center"/>
              <w:textAlignment w:val="auto"/>
              <w:rPr>
                <w:rFonts w:ascii="標楷體" w:hAnsi="標楷體" w:cs="標楷體"/>
                <w:color w:val="000000"/>
                <w:szCs w:val="28"/>
                <w:shd w:val="clear" w:color="auto" w:fill="DEEAF6" w:themeFill="accent1" w:themeFillTint="33"/>
              </w:rPr>
            </w:pPr>
            <w:r w:rsidRPr="00F20961">
              <w:rPr>
                <w:rFonts w:ascii="標楷體" w:hAnsi="標楷體" w:cs="標楷體"/>
                <w:color w:val="000000"/>
                <w:szCs w:val="28"/>
                <w:shd w:val="clear" w:color="auto" w:fill="DEEAF6" w:themeFill="accent1" w:themeFillTint="33"/>
              </w:rPr>
              <w:t>博士班:1人</w:t>
            </w:r>
          </w:p>
        </w:tc>
      </w:tr>
    </w:tbl>
    <w:p w14:paraId="7887E536" w14:textId="77777777" w:rsidR="00B070FE" w:rsidRPr="004D233D" w:rsidRDefault="00271A25" w:rsidP="009F6CCB">
      <w:pPr>
        <w:widowControl w:val="0"/>
        <w:suppressAutoHyphens w:val="0"/>
        <w:spacing w:line="500" w:lineRule="exact"/>
        <w:ind w:left="567" w:hanging="283"/>
        <w:jc w:val="both"/>
        <w:textAlignment w:val="auto"/>
        <w:rPr>
          <w:color w:val="7030A0"/>
        </w:rPr>
      </w:pPr>
      <w:r w:rsidRPr="00115A78">
        <w:rPr>
          <w:rFonts w:ascii="標楷體" w:hAnsi="標楷體" w:cs="標楷體"/>
          <w:b/>
          <w:color w:val="000000"/>
          <w:szCs w:val="28"/>
          <w:shd w:val="clear" w:color="auto" w:fill="FFFFFF" w:themeFill="background1"/>
        </w:rPr>
        <w:t>3.</w:t>
      </w:r>
      <w:r w:rsidRPr="00E94755">
        <w:rPr>
          <w:rFonts w:ascii="標楷體" w:hAnsi="標楷體" w:cs="標楷體"/>
          <w:b/>
          <w:color w:val="000000"/>
          <w:szCs w:val="28"/>
          <w:shd w:val="clear" w:color="auto" w:fill="FFFFFF" w:themeFill="background1"/>
        </w:rPr>
        <w:t>落實多元升等機制：</w:t>
      </w:r>
      <w:r w:rsidR="00EF3729" w:rsidRPr="00115A78">
        <w:rPr>
          <w:rFonts w:ascii="標楷體" w:hAnsi="標楷體" w:cs="標楷體" w:hint="eastAsia"/>
          <w:color w:val="000000"/>
          <w:szCs w:val="28"/>
          <w:shd w:val="clear" w:color="auto" w:fill="FFFFFF" w:themeFill="background1"/>
        </w:rPr>
        <w:t>為鼓勵教師多元適性發展，達</w:t>
      </w:r>
      <w:r w:rsidR="00EF3729" w:rsidRPr="00144C8B">
        <w:rPr>
          <w:rFonts w:ascii="標楷體" w:hAnsi="標楷體" w:cs="標楷體" w:hint="eastAsia"/>
          <w:color w:val="000000"/>
          <w:szCs w:val="28"/>
        </w:rPr>
        <w:t>成教學單位之特色目標，</w:t>
      </w:r>
      <w:r w:rsidR="00EF3729" w:rsidRPr="00144C8B">
        <w:rPr>
          <w:rFonts w:ascii="標楷體" w:hAnsi="標楷體" w:cs="標楷體"/>
          <w:color w:val="000000"/>
          <w:szCs w:val="28"/>
        </w:rPr>
        <w:t>本校已完成</w:t>
      </w:r>
      <w:r w:rsidR="00EF3729" w:rsidRPr="00144C8B">
        <w:rPr>
          <w:rFonts w:ascii="標楷體" w:hAnsi="標楷體" w:cs="標楷體" w:hint="eastAsia"/>
          <w:color w:val="000000"/>
          <w:szCs w:val="28"/>
        </w:rPr>
        <w:t>相關</w:t>
      </w:r>
      <w:r w:rsidR="00EF3729" w:rsidRPr="00144C8B">
        <w:rPr>
          <w:rFonts w:ascii="標楷體" w:hAnsi="標楷體" w:cs="標楷體"/>
          <w:color w:val="000000"/>
          <w:szCs w:val="28"/>
        </w:rPr>
        <w:t>教</w:t>
      </w:r>
      <w:r w:rsidR="00EF3729" w:rsidRPr="00144C8B">
        <w:rPr>
          <w:rFonts w:ascii="標楷體" w:hAnsi="標楷體" w:cs="標楷體"/>
          <w:color w:val="000000" w:themeColor="text1"/>
          <w:szCs w:val="28"/>
        </w:rPr>
        <w:t>師升等辦法(請參閱【附件2-2-</w:t>
      </w:r>
      <w:r w:rsidR="00F66CCD">
        <w:rPr>
          <w:rFonts w:ascii="標楷體" w:hAnsi="標楷體" w:cs="標楷體"/>
          <w:color w:val="000000" w:themeColor="text1"/>
          <w:szCs w:val="28"/>
        </w:rPr>
        <w:t>21</w:t>
      </w:r>
      <w:r w:rsidR="00EF3729" w:rsidRPr="00144C8B">
        <w:rPr>
          <w:rFonts w:ascii="標楷體" w:hAnsi="標楷體" w:cs="標楷體"/>
          <w:color w:val="000000" w:themeColor="text1"/>
          <w:szCs w:val="28"/>
        </w:rPr>
        <w:t>】</w:t>
      </w:r>
      <w:r w:rsidR="00EF3729" w:rsidRPr="00144C8B">
        <w:rPr>
          <w:rFonts w:ascii="標楷體" w:hAnsi="標楷體" w:cs="標楷體" w:hint="eastAsia"/>
          <w:color w:val="000000"/>
          <w:szCs w:val="28"/>
        </w:rPr>
        <w:t>、</w:t>
      </w:r>
      <w:r w:rsidR="00EF3729" w:rsidRPr="00144C8B">
        <w:rPr>
          <w:rFonts w:ascii="標楷體" w:hAnsi="標楷體" w:cs="標楷體"/>
          <w:color w:val="000000"/>
          <w:szCs w:val="28"/>
        </w:rPr>
        <w:t>【附件2-2-</w:t>
      </w:r>
      <w:r w:rsidR="00F66CCD">
        <w:rPr>
          <w:rFonts w:ascii="標楷體" w:hAnsi="標楷體" w:cs="標楷體"/>
          <w:color w:val="000000"/>
          <w:szCs w:val="28"/>
        </w:rPr>
        <w:t>22</w:t>
      </w:r>
      <w:r w:rsidR="00EF3729" w:rsidRPr="00144C8B">
        <w:rPr>
          <w:rFonts w:ascii="標楷體" w:hAnsi="標楷體" w:cs="標楷體"/>
          <w:color w:val="000000"/>
          <w:szCs w:val="28"/>
        </w:rPr>
        <w:t>】)</w:t>
      </w:r>
      <w:r w:rsidR="00EF3729" w:rsidRPr="00144C8B">
        <w:rPr>
          <w:rFonts w:ascii="標楷體" w:hAnsi="標楷體" w:cs="標楷體" w:hint="eastAsia"/>
          <w:color w:val="000000"/>
          <w:szCs w:val="28"/>
        </w:rPr>
        <w:t>之修訂，提供</w:t>
      </w:r>
      <w:r w:rsidR="00EF3729" w:rsidRPr="00144C8B">
        <w:rPr>
          <w:rFonts w:ascii="標楷體" w:hAnsi="標楷體" w:cs="標楷體"/>
          <w:color w:val="000000"/>
          <w:szCs w:val="28"/>
        </w:rPr>
        <w:t>教師</w:t>
      </w:r>
      <w:r w:rsidR="00EF3729" w:rsidRPr="00144C8B">
        <w:rPr>
          <w:rFonts w:ascii="標楷體" w:hAnsi="標楷體" w:cs="標楷體" w:hint="eastAsia"/>
          <w:color w:val="000000"/>
          <w:szCs w:val="28"/>
        </w:rPr>
        <w:t>以</w:t>
      </w:r>
      <w:r w:rsidR="00EF3729" w:rsidRPr="00144C8B">
        <w:rPr>
          <w:rFonts w:ascii="標楷體" w:hAnsi="標楷體" w:cs="標楷體"/>
          <w:color w:val="000000"/>
          <w:szCs w:val="28"/>
        </w:rPr>
        <w:t>研究著作、體育成就、應用科技及教學</w:t>
      </w:r>
      <w:r w:rsidR="00EF3729" w:rsidRPr="00144C8B">
        <w:rPr>
          <w:rFonts w:ascii="標楷體" w:hAnsi="標楷體" w:cs="標楷體"/>
          <w:color w:val="000000" w:themeColor="text1"/>
          <w:szCs w:val="28"/>
        </w:rPr>
        <w:t>實務</w:t>
      </w:r>
      <w:r w:rsidR="00EF3729" w:rsidRPr="00144C8B">
        <w:rPr>
          <w:rFonts w:ascii="標楷體" w:hAnsi="標楷體" w:cs="標楷體" w:hint="eastAsia"/>
          <w:color w:val="000000" w:themeColor="text1"/>
          <w:szCs w:val="28"/>
        </w:rPr>
        <w:t>等途徑</w:t>
      </w:r>
      <w:r w:rsidR="00EF3729" w:rsidRPr="00144C8B">
        <w:rPr>
          <w:rFonts w:ascii="標楷體" w:hAnsi="標楷體" w:cs="標楷體"/>
          <w:color w:val="000000"/>
          <w:szCs w:val="28"/>
        </w:rPr>
        <w:t>升等</w:t>
      </w:r>
      <w:r w:rsidR="00267E36" w:rsidRPr="00267E36">
        <w:rPr>
          <w:rFonts w:ascii="標楷體" w:hAnsi="標楷體" w:cs="標楷體" w:hint="eastAsia"/>
          <w:color w:val="7030A0"/>
          <w:szCs w:val="28"/>
        </w:rPr>
        <w:t>，其中有技術升等及教學實務升等之機制訂於「教師升等審查辦法」</w:t>
      </w:r>
      <w:r w:rsidR="00267E36" w:rsidRPr="00267E36">
        <w:rPr>
          <w:rFonts w:ascii="標楷體" w:hAnsi="標楷體" w:cs="標楷體" w:hint="eastAsia"/>
          <w:color w:val="7030A0"/>
          <w:szCs w:val="28"/>
        </w:rPr>
        <w:lastRenderedPageBreak/>
        <w:t>【附件2-2-21】第七條、第八條。</w:t>
      </w:r>
      <w:r w:rsidR="00EF3729" w:rsidRPr="00144C8B">
        <w:rPr>
          <w:rFonts w:ascii="標楷體" w:hAnsi="標楷體" w:cs="標楷體"/>
          <w:color w:val="000000"/>
          <w:szCs w:val="28"/>
        </w:rPr>
        <w:t>為落實多元升等機制，</w:t>
      </w:r>
      <w:r w:rsidR="00EF3729" w:rsidRPr="00144C8B">
        <w:rPr>
          <w:rFonts w:ascii="標楷體" w:hAnsi="標楷體" w:cs="標楷體" w:hint="eastAsia"/>
          <w:color w:val="000000"/>
          <w:szCs w:val="28"/>
        </w:rPr>
        <w:t>本校</w:t>
      </w:r>
      <w:r w:rsidR="00EF3729" w:rsidRPr="00144C8B">
        <w:rPr>
          <w:rFonts w:ascii="標楷體" w:hAnsi="標楷體" w:cs="標楷體"/>
          <w:color w:val="000000"/>
          <w:szCs w:val="28"/>
        </w:rPr>
        <w:t>連續2年(104-105學年度)向教育部申請「推動教師多元升等制度試辦學校計畫」並獲經費補助</w:t>
      </w:r>
      <w:r w:rsidR="00EF3729" w:rsidRPr="00144C8B">
        <w:rPr>
          <w:rFonts w:ascii="標楷體" w:hAnsi="標楷體" w:cs="標楷體"/>
          <w:color w:val="000000" w:themeColor="text1"/>
          <w:szCs w:val="28"/>
        </w:rPr>
        <w:t>(請參閱【附件2-2</w:t>
      </w:r>
      <w:r w:rsidR="00EF3729" w:rsidRPr="00144C8B">
        <w:rPr>
          <w:rFonts w:ascii="標楷體" w:hAnsi="標楷體" w:cs="標楷體"/>
          <w:color w:val="000000"/>
          <w:szCs w:val="28"/>
        </w:rPr>
        <w:t>-</w:t>
      </w:r>
      <w:r w:rsidR="00F66CCD" w:rsidRPr="00144C8B">
        <w:rPr>
          <w:rFonts w:ascii="標楷體" w:hAnsi="標楷體" w:cs="標楷體"/>
          <w:color w:val="000000"/>
          <w:szCs w:val="28"/>
        </w:rPr>
        <w:t>2</w:t>
      </w:r>
      <w:r w:rsidR="00F66CCD">
        <w:rPr>
          <w:rFonts w:ascii="標楷體" w:hAnsi="標楷體" w:cs="標楷體"/>
          <w:color w:val="000000"/>
          <w:szCs w:val="28"/>
        </w:rPr>
        <w:t>3</w:t>
      </w:r>
      <w:r w:rsidR="00EF3729" w:rsidRPr="00144C8B">
        <w:rPr>
          <w:rFonts w:ascii="標楷體" w:hAnsi="標楷體" w:cs="標楷體"/>
          <w:color w:val="000000"/>
          <w:szCs w:val="28"/>
        </w:rPr>
        <w:t>】</w:t>
      </w:r>
      <w:r w:rsidR="00EF3729" w:rsidRPr="00144C8B">
        <w:rPr>
          <w:rFonts w:ascii="標楷體" w:hAnsi="標楷體" w:cs="標楷體"/>
          <w:color w:val="000000" w:themeColor="text1"/>
          <w:szCs w:val="28"/>
        </w:rPr>
        <w:t>)</w:t>
      </w:r>
      <w:r w:rsidRPr="00144C8B">
        <w:rPr>
          <w:rFonts w:ascii="標楷體" w:hAnsi="標楷體" w:cs="標楷體"/>
          <w:color w:val="000000"/>
          <w:szCs w:val="28"/>
        </w:rPr>
        <w:t xml:space="preserve">。 </w:t>
      </w:r>
    </w:p>
    <w:p w14:paraId="1071400E" w14:textId="77777777" w:rsidR="00B070FE" w:rsidRDefault="00271A25" w:rsidP="009F6CCB">
      <w:pPr>
        <w:widowControl w:val="0"/>
        <w:suppressAutoHyphens w:val="0"/>
        <w:spacing w:line="500" w:lineRule="exact"/>
        <w:ind w:left="567" w:hanging="283"/>
        <w:jc w:val="both"/>
        <w:textAlignment w:val="auto"/>
        <w:rPr>
          <w:rFonts w:ascii="標楷體" w:hAnsi="標楷體" w:cs="標楷體"/>
          <w:color w:val="000000" w:themeColor="text1"/>
          <w:szCs w:val="28"/>
        </w:rPr>
      </w:pPr>
      <w:r w:rsidRPr="00144C8B">
        <w:rPr>
          <w:rFonts w:ascii="標楷體" w:hAnsi="標楷體" w:cs="標楷體"/>
          <w:b/>
          <w:szCs w:val="28"/>
        </w:rPr>
        <w:t>4.教師提送升等通過</w:t>
      </w:r>
      <w:r w:rsidRPr="00144C8B">
        <w:rPr>
          <w:rFonts w:ascii="標楷體" w:hAnsi="標楷體" w:cs="標楷體"/>
          <w:b/>
          <w:szCs w:val="28"/>
          <w:lang w:eastAsia="zh-HK"/>
        </w:rPr>
        <w:t>率高：</w:t>
      </w:r>
      <w:r w:rsidRPr="00144C8B">
        <w:rPr>
          <w:rFonts w:ascii="標楷體" w:hAnsi="標楷體" w:cs="標楷體"/>
          <w:szCs w:val="28"/>
        </w:rPr>
        <w:t>本校</w:t>
      </w:r>
      <w:r w:rsidR="009F6CCB" w:rsidRPr="00144C8B">
        <w:rPr>
          <w:rFonts w:ascii="標楷體" w:hAnsi="標楷體" w:cs="標楷體" w:hint="eastAsia"/>
          <w:szCs w:val="28"/>
        </w:rPr>
        <w:t>積極</w:t>
      </w:r>
      <w:r w:rsidRPr="00144C8B">
        <w:rPr>
          <w:rFonts w:ascii="標楷體" w:hAnsi="標楷體" w:cs="標楷體"/>
          <w:szCs w:val="28"/>
        </w:rPr>
        <w:t>發展教師教學及學術生涯發展之支持系統，</w:t>
      </w:r>
      <w:r w:rsidR="009F6CCB" w:rsidRPr="00144C8B">
        <w:rPr>
          <w:rFonts w:ascii="標楷體" w:hAnsi="標楷體" w:cs="標楷體" w:hint="eastAsia"/>
          <w:szCs w:val="28"/>
        </w:rPr>
        <w:t>因此</w:t>
      </w:r>
      <w:r w:rsidRPr="00144C8B">
        <w:rPr>
          <w:rFonts w:ascii="標楷體" w:hAnsi="標楷體" w:cs="標楷體"/>
          <w:szCs w:val="28"/>
        </w:rPr>
        <w:t>本校教師於103-105學年度</w:t>
      </w:r>
      <w:r w:rsidR="009F6CCB" w:rsidRPr="00144C8B">
        <w:rPr>
          <w:rFonts w:ascii="標楷體" w:hAnsi="標楷體" w:cs="標楷體" w:hint="eastAsia"/>
          <w:szCs w:val="28"/>
        </w:rPr>
        <w:t>之</w:t>
      </w:r>
      <w:r w:rsidRPr="00144C8B">
        <w:rPr>
          <w:rFonts w:ascii="標楷體" w:hAnsi="標楷體" w:cs="標楷體"/>
          <w:szCs w:val="28"/>
        </w:rPr>
        <w:t>升等通過</w:t>
      </w:r>
      <w:r w:rsidR="009F6CCB" w:rsidRPr="00144C8B">
        <w:rPr>
          <w:rFonts w:ascii="標楷體" w:hAnsi="標楷體" w:cs="標楷體" w:hint="eastAsia"/>
          <w:szCs w:val="28"/>
        </w:rPr>
        <w:t>率均</w:t>
      </w:r>
      <w:r w:rsidRPr="00144C8B">
        <w:rPr>
          <w:rFonts w:ascii="標楷體" w:hAnsi="標楷體" w:cs="標楷體"/>
          <w:szCs w:val="28"/>
        </w:rPr>
        <w:t>超過67%，</w:t>
      </w:r>
      <w:r w:rsidR="00B869A2" w:rsidRPr="00144C8B">
        <w:rPr>
          <w:rFonts w:ascii="標楷體" w:hAnsi="標楷體" w:cs="標楷體" w:hint="eastAsia"/>
          <w:szCs w:val="28"/>
        </w:rPr>
        <w:t>104學年度</w:t>
      </w:r>
      <w:r w:rsidRPr="00144C8B">
        <w:rPr>
          <w:rFonts w:ascii="標楷體" w:hAnsi="標楷體" w:cs="標楷體"/>
          <w:szCs w:val="28"/>
        </w:rPr>
        <w:t>更達100%</w:t>
      </w:r>
      <w:r w:rsidRPr="00144C8B">
        <w:rPr>
          <w:rFonts w:ascii="標楷體" w:hAnsi="標楷體" w:cs="標楷體"/>
          <w:color w:val="000000" w:themeColor="text1"/>
          <w:szCs w:val="28"/>
        </w:rPr>
        <w:t>(請參閱【附件2-2-</w:t>
      </w:r>
      <w:r w:rsidR="00F66CCD" w:rsidRPr="00144C8B">
        <w:rPr>
          <w:rFonts w:ascii="標楷體" w:hAnsi="標楷體" w:cs="標楷體"/>
          <w:color w:val="000000" w:themeColor="text1"/>
          <w:szCs w:val="28"/>
        </w:rPr>
        <w:t>2</w:t>
      </w:r>
      <w:r w:rsidR="00F66CCD">
        <w:rPr>
          <w:rFonts w:ascii="標楷體" w:hAnsi="標楷體" w:cs="標楷體"/>
          <w:color w:val="000000" w:themeColor="text1"/>
          <w:szCs w:val="28"/>
        </w:rPr>
        <w:t>4</w:t>
      </w:r>
      <w:r w:rsidRPr="00144C8B">
        <w:rPr>
          <w:rFonts w:ascii="標楷體" w:hAnsi="標楷體" w:cs="標楷體"/>
          <w:color w:val="000000" w:themeColor="text1"/>
          <w:szCs w:val="28"/>
        </w:rPr>
        <w:t>】)。</w:t>
      </w:r>
    </w:p>
    <w:p w14:paraId="63B3213D" w14:textId="77777777" w:rsidR="00EA111F" w:rsidRPr="00144C8B" w:rsidRDefault="00EA111F" w:rsidP="009F6CCB">
      <w:pPr>
        <w:widowControl w:val="0"/>
        <w:suppressAutoHyphens w:val="0"/>
        <w:spacing w:line="500" w:lineRule="exact"/>
        <w:ind w:left="567" w:hanging="283"/>
        <w:jc w:val="both"/>
        <w:textAlignment w:val="auto"/>
      </w:pPr>
    </w:p>
    <w:p w14:paraId="6A0F1E4A" w14:textId="77777777" w:rsidR="00B070FE" w:rsidRPr="00144C8B" w:rsidRDefault="00B869A2">
      <w:pPr>
        <w:widowControl w:val="0"/>
        <w:suppressAutoHyphens w:val="0"/>
        <w:spacing w:line="500" w:lineRule="exact"/>
        <w:jc w:val="both"/>
        <w:textAlignment w:val="auto"/>
      </w:pPr>
      <w:r w:rsidRPr="00144C8B">
        <w:rPr>
          <w:rFonts w:ascii="標楷體" w:hAnsi="標楷體" w:cs="標楷體" w:hint="eastAsia"/>
          <w:b/>
          <w:color w:val="000000"/>
          <w:szCs w:val="28"/>
        </w:rPr>
        <w:t>(三)</w:t>
      </w:r>
      <w:r w:rsidR="00271A25" w:rsidRPr="00144C8B">
        <w:rPr>
          <w:rFonts w:ascii="標楷體" w:hAnsi="標楷體" w:cs="標楷體"/>
          <w:b/>
          <w:color w:val="000000"/>
          <w:szCs w:val="28"/>
        </w:rPr>
        <w:t>學校能獎勵教師教學、訓練與研究卓越表現及協助其專業成長</w:t>
      </w:r>
    </w:p>
    <w:p w14:paraId="6109E3C2" w14:textId="77777777" w:rsidR="00B070FE" w:rsidRPr="00144C8B" w:rsidRDefault="00271A25" w:rsidP="00E80DDB">
      <w:pPr>
        <w:widowControl w:val="0"/>
        <w:suppressAutoHyphens w:val="0"/>
        <w:spacing w:line="500" w:lineRule="exact"/>
        <w:ind w:left="567" w:firstLine="560"/>
        <w:jc w:val="both"/>
        <w:textAlignment w:val="auto"/>
        <w:rPr>
          <w:rFonts w:ascii="標楷體" w:hAnsi="標楷體" w:cs="標楷體"/>
          <w:color w:val="000000" w:themeColor="text1"/>
          <w:szCs w:val="28"/>
        </w:rPr>
      </w:pPr>
      <w:r w:rsidRPr="00144C8B">
        <w:rPr>
          <w:rFonts w:ascii="標楷體" w:hAnsi="標楷體" w:cs="標楷體"/>
          <w:color w:val="000000" w:themeColor="text1"/>
          <w:szCs w:val="28"/>
        </w:rPr>
        <w:t>為鼓勵本校專任教師投入教學與研究，提升專業成長，本校訂有「國立體育大學教師教學獎勵辦法」(請參閱【附件2-2-</w:t>
      </w:r>
      <w:r w:rsidR="00CC5326" w:rsidRPr="00144C8B">
        <w:rPr>
          <w:rFonts w:ascii="標楷體" w:hAnsi="標楷體" w:cs="標楷體"/>
          <w:color w:val="000000" w:themeColor="text1"/>
          <w:szCs w:val="28"/>
        </w:rPr>
        <w:t>1</w:t>
      </w:r>
      <w:r w:rsidRPr="00144C8B">
        <w:rPr>
          <w:rFonts w:ascii="標楷體" w:hAnsi="標楷體" w:cs="標楷體"/>
          <w:color w:val="000000" w:themeColor="text1"/>
          <w:szCs w:val="28"/>
        </w:rPr>
        <w:t>】)、「國立體育大學教師學術研究獎勵辦法」(請參閱【附件2-2-</w:t>
      </w:r>
      <w:r w:rsidR="00CC5326" w:rsidRPr="00144C8B">
        <w:rPr>
          <w:rFonts w:ascii="標楷體" w:hAnsi="標楷體" w:cs="標楷體"/>
          <w:color w:val="000000" w:themeColor="text1"/>
          <w:szCs w:val="28"/>
        </w:rPr>
        <w:t>11</w:t>
      </w:r>
      <w:r w:rsidRPr="00144C8B">
        <w:rPr>
          <w:rFonts w:ascii="標楷體" w:hAnsi="標楷體" w:cs="標楷體"/>
          <w:color w:val="000000" w:themeColor="text1"/>
          <w:szCs w:val="28"/>
        </w:rPr>
        <w:t>】)、「國立體育大學運動訓練績效獎金獎勵辦法」(請參閱【附件2-2-</w:t>
      </w:r>
      <w:r w:rsidR="00F66CCD" w:rsidRPr="00144C8B">
        <w:rPr>
          <w:rFonts w:ascii="標楷體" w:hAnsi="標楷體" w:cs="標楷體"/>
          <w:color w:val="000000" w:themeColor="text1"/>
          <w:szCs w:val="28"/>
        </w:rPr>
        <w:t>2</w:t>
      </w:r>
      <w:r w:rsidR="00F66CCD">
        <w:rPr>
          <w:rFonts w:ascii="標楷體" w:hAnsi="標楷體" w:cs="標楷體"/>
          <w:color w:val="000000" w:themeColor="text1"/>
          <w:szCs w:val="28"/>
        </w:rPr>
        <w:t>5</w:t>
      </w:r>
      <w:r w:rsidRPr="00144C8B">
        <w:rPr>
          <w:rFonts w:ascii="標楷體" w:hAnsi="標楷體" w:cs="標楷體"/>
          <w:color w:val="000000" w:themeColor="text1"/>
          <w:szCs w:val="28"/>
        </w:rPr>
        <w:t>】)，每年匡列80萬元獎勵金，提供教學卓越、學術研究、競技表現績優之教師與教練。</w:t>
      </w:r>
    </w:p>
    <w:p w14:paraId="53737260" w14:textId="77777777" w:rsidR="00B070FE" w:rsidRPr="00144C8B" w:rsidRDefault="00B869A2" w:rsidP="00E80DDB">
      <w:pPr>
        <w:widowControl w:val="0"/>
        <w:suppressAutoHyphens w:val="0"/>
        <w:spacing w:line="500" w:lineRule="exact"/>
        <w:ind w:left="567" w:hanging="567"/>
        <w:jc w:val="both"/>
        <w:textAlignment w:val="auto"/>
      </w:pPr>
      <w:r w:rsidRPr="00144C8B">
        <w:rPr>
          <w:rFonts w:ascii="標楷體" w:hAnsi="標楷體" w:cs="標楷體" w:hint="eastAsia"/>
          <w:b/>
          <w:color w:val="000000"/>
          <w:szCs w:val="28"/>
        </w:rPr>
        <w:t>(</w:t>
      </w:r>
      <w:r w:rsidR="00271A25" w:rsidRPr="00144C8B">
        <w:rPr>
          <w:rFonts w:ascii="標楷體" w:hAnsi="標楷體" w:cs="標楷體"/>
          <w:b/>
          <w:color w:val="000000"/>
          <w:szCs w:val="28"/>
        </w:rPr>
        <w:t>四</w:t>
      </w:r>
      <w:r w:rsidRPr="00144C8B">
        <w:rPr>
          <w:rFonts w:ascii="標楷體" w:hAnsi="標楷體" w:cs="標楷體" w:hint="eastAsia"/>
          <w:b/>
          <w:color w:val="000000"/>
          <w:szCs w:val="28"/>
        </w:rPr>
        <w:t>)</w:t>
      </w:r>
      <w:r w:rsidR="00271A25" w:rsidRPr="00144C8B">
        <w:rPr>
          <w:rFonts w:ascii="標楷體" w:hAnsi="標楷體" w:cs="標楷體"/>
          <w:b/>
          <w:color w:val="000000"/>
          <w:szCs w:val="28"/>
        </w:rPr>
        <w:t>學校及學院設有評核教師專業（含教學、研究、訓練、輔導及服務）表現之機制</w:t>
      </w:r>
    </w:p>
    <w:p w14:paraId="0EF7B21B" w14:textId="77777777" w:rsidR="00B070FE" w:rsidRDefault="00271A25" w:rsidP="00E80DDB">
      <w:pPr>
        <w:widowControl w:val="0"/>
        <w:suppressAutoHyphens w:val="0"/>
        <w:spacing w:line="500" w:lineRule="exact"/>
        <w:ind w:left="567" w:firstLine="567"/>
        <w:jc w:val="both"/>
        <w:textAlignment w:val="auto"/>
      </w:pPr>
      <w:r w:rsidRPr="00144C8B">
        <w:rPr>
          <w:rFonts w:ascii="標楷體" w:hAnsi="標楷體" w:cs="新細明體"/>
          <w:color w:val="000000"/>
          <w:szCs w:val="28"/>
        </w:rPr>
        <w:t>為精進教師專業評核機制，</w:t>
      </w:r>
      <w:r w:rsidR="00B869A2" w:rsidRPr="00144C8B">
        <w:rPr>
          <w:rFonts w:ascii="標楷體" w:hAnsi="標楷體" w:cs="新細明體" w:hint="eastAsia"/>
          <w:color w:val="000000"/>
          <w:szCs w:val="28"/>
        </w:rPr>
        <w:t>本校將</w:t>
      </w:r>
      <w:r w:rsidRPr="00144C8B">
        <w:rPr>
          <w:rFonts w:ascii="標楷體" w:hAnsi="標楷體" w:cs="新細明體"/>
          <w:color w:val="000000"/>
          <w:szCs w:val="28"/>
        </w:rPr>
        <w:t>教師評鑑項目修正為四項</w:t>
      </w:r>
      <w:r w:rsidRPr="00144C8B">
        <w:rPr>
          <w:rFonts w:ascii="標楷體" w:hAnsi="標楷體" w:cs="Gungsuh"/>
          <w:color w:val="000000"/>
          <w:szCs w:val="28"/>
        </w:rPr>
        <w:t>(</w:t>
      </w:r>
      <w:r w:rsidRPr="00144C8B">
        <w:rPr>
          <w:rFonts w:ascii="標楷體" w:hAnsi="標楷體" w:cs="新細明體"/>
          <w:color w:val="000000"/>
          <w:szCs w:val="28"/>
        </w:rPr>
        <w:t>教學及訓練、學術及競技、服務及行政、輔導</w:t>
      </w:r>
      <w:r w:rsidRPr="00144C8B">
        <w:rPr>
          <w:rFonts w:ascii="標楷體" w:hAnsi="標楷體" w:cs="Gungsuh"/>
          <w:color w:val="000000"/>
          <w:szCs w:val="28"/>
        </w:rPr>
        <w:t>)</w:t>
      </w:r>
      <w:r w:rsidR="00B869A2" w:rsidRPr="00144C8B">
        <w:rPr>
          <w:rFonts w:ascii="標楷體" w:hAnsi="標楷體" w:cs="Gungsuh" w:hint="eastAsia"/>
          <w:color w:val="000000"/>
          <w:szCs w:val="28"/>
        </w:rPr>
        <w:t>，</w:t>
      </w:r>
      <w:r w:rsidRPr="00144C8B">
        <w:rPr>
          <w:rFonts w:ascii="標楷體" w:hAnsi="標楷體" w:cs="新細明體"/>
          <w:color w:val="000000"/>
          <w:szCs w:val="28"/>
        </w:rPr>
        <w:t>並增設基本門檻及各項配分比重</w:t>
      </w:r>
      <w:r w:rsidR="00B869A2" w:rsidRPr="00144C8B">
        <w:rPr>
          <w:rFonts w:ascii="標楷體" w:hAnsi="標楷體" w:cs="新細明體" w:hint="eastAsia"/>
          <w:color w:val="000000"/>
          <w:szCs w:val="28"/>
        </w:rPr>
        <w:t>；</w:t>
      </w:r>
      <w:r w:rsidRPr="00144C8B">
        <w:rPr>
          <w:rFonts w:ascii="標楷體" w:hAnsi="標楷體" w:cs="新細明體"/>
          <w:color w:val="000000"/>
          <w:szCs w:val="28"/>
        </w:rPr>
        <w:t>教師得配合專長自選權重，有助於更精實評估教師</w:t>
      </w:r>
      <w:r>
        <w:rPr>
          <w:rFonts w:ascii="標楷體" w:hAnsi="標楷體" w:cs="新細明體"/>
          <w:color w:val="000000"/>
          <w:szCs w:val="28"/>
        </w:rPr>
        <w:t>專業表現</w:t>
      </w:r>
      <w:r>
        <w:rPr>
          <w:rFonts w:ascii="標楷體" w:hAnsi="標楷體" w:cs="標楷體"/>
          <w:color w:val="FF0000"/>
          <w:szCs w:val="28"/>
        </w:rPr>
        <w:t xml:space="preserve"> </w:t>
      </w:r>
      <w:r w:rsidRPr="00E80DDB">
        <w:rPr>
          <w:rFonts w:ascii="標楷體" w:hAnsi="標楷體" w:cs="標楷體"/>
          <w:color w:val="000000" w:themeColor="text1"/>
          <w:szCs w:val="28"/>
        </w:rPr>
        <w:t>(請參閱</w:t>
      </w:r>
      <w:r w:rsidRPr="00E80DDB">
        <w:rPr>
          <w:rFonts w:ascii="標楷體" w:hAnsi="標楷體" w:cs="新細明體"/>
          <w:color w:val="000000" w:themeColor="text1"/>
          <w:szCs w:val="28"/>
        </w:rPr>
        <w:t>【</w:t>
      </w:r>
      <w:r w:rsidR="00CC5326" w:rsidRPr="00CC5326">
        <w:rPr>
          <w:rFonts w:ascii="標楷體" w:hAnsi="標楷體" w:cs="新細明體" w:hint="eastAsia"/>
          <w:color w:val="000000" w:themeColor="text1"/>
          <w:szCs w:val="28"/>
        </w:rPr>
        <w:t>附件2-2-</w:t>
      </w:r>
      <w:r w:rsidR="00F66CCD" w:rsidRPr="00CC5326">
        <w:rPr>
          <w:rFonts w:ascii="標楷體" w:hAnsi="標楷體" w:cs="新細明體" w:hint="eastAsia"/>
          <w:color w:val="000000" w:themeColor="text1"/>
          <w:szCs w:val="28"/>
        </w:rPr>
        <w:t>2</w:t>
      </w:r>
      <w:r w:rsidR="00F66CCD">
        <w:rPr>
          <w:rFonts w:ascii="標楷體" w:hAnsi="標楷體" w:cs="新細明體"/>
          <w:color w:val="000000" w:themeColor="text1"/>
          <w:szCs w:val="28"/>
        </w:rPr>
        <w:t>6</w:t>
      </w:r>
      <w:r w:rsidR="00CC5326">
        <w:rPr>
          <w:rFonts w:ascii="標楷體" w:hAnsi="標楷體" w:cs="新細明體" w:hint="eastAsia"/>
          <w:color w:val="000000" w:themeColor="text1"/>
          <w:szCs w:val="28"/>
        </w:rPr>
        <w:t>、</w:t>
      </w:r>
      <w:r w:rsidRPr="00E80DDB">
        <w:rPr>
          <w:rFonts w:ascii="標楷體" w:hAnsi="標楷體" w:cs="新細明體"/>
          <w:color w:val="000000" w:themeColor="text1"/>
          <w:szCs w:val="28"/>
        </w:rPr>
        <w:t>附件</w:t>
      </w:r>
      <w:r w:rsidRPr="00E80DDB">
        <w:rPr>
          <w:rFonts w:ascii="標楷體" w:hAnsi="標楷體" w:cs="Gungsuh"/>
          <w:color w:val="000000" w:themeColor="text1"/>
          <w:szCs w:val="28"/>
        </w:rPr>
        <w:t>2-2-</w:t>
      </w:r>
      <w:r w:rsidR="00F66CCD" w:rsidRPr="00E80DDB">
        <w:rPr>
          <w:rFonts w:ascii="標楷體" w:hAnsi="標楷體" w:cs="Gungsuh"/>
          <w:color w:val="000000" w:themeColor="text1"/>
          <w:szCs w:val="28"/>
        </w:rPr>
        <w:t>2</w:t>
      </w:r>
      <w:r w:rsidR="00F66CCD">
        <w:rPr>
          <w:rFonts w:ascii="標楷體" w:hAnsi="標楷體" w:cs="Gungsuh"/>
          <w:color w:val="000000" w:themeColor="text1"/>
          <w:szCs w:val="28"/>
        </w:rPr>
        <w:t>7</w:t>
      </w:r>
      <w:r w:rsidRPr="00E80DDB">
        <w:rPr>
          <w:rFonts w:ascii="標楷體" w:hAnsi="標楷體" w:cs="新細明體"/>
          <w:color w:val="000000" w:themeColor="text1"/>
          <w:szCs w:val="28"/>
        </w:rPr>
        <w:t>、附件</w:t>
      </w:r>
      <w:r w:rsidRPr="00E80DDB">
        <w:rPr>
          <w:rFonts w:ascii="標楷體" w:hAnsi="標楷體" w:cs="Gungsuh"/>
          <w:color w:val="000000" w:themeColor="text1"/>
          <w:szCs w:val="28"/>
        </w:rPr>
        <w:t>2-2-</w:t>
      </w:r>
      <w:r w:rsidR="00F66CCD" w:rsidRPr="00E80DDB">
        <w:rPr>
          <w:rFonts w:ascii="標楷體" w:hAnsi="標楷體" w:cs="Gungsuh"/>
          <w:color w:val="000000" w:themeColor="text1"/>
          <w:szCs w:val="28"/>
        </w:rPr>
        <w:t>2</w:t>
      </w:r>
      <w:r w:rsidR="00F66CCD">
        <w:rPr>
          <w:rFonts w:ascii="標楷體" w:hAnsi="標楷體" w:cs="Gungsuh"/>
          <w:color w:val="000000" w:themeColor="text1"/>
          <w:szCs w:val="28"/>
        </w:rPr>
        <w:t>8</w:t>
      </w:r>
      <w:r w:rsidRPr="00E80DDB">
        <w:rPr>
          <w:rFonts w:ascii="標楷體" w:hAnsi="標楷體" w:cs="新細明體"/>
          <w:color w:val="000000" w:themeColor="text1"/>
          <w:szCs w:val="28"/>
        </w:rPr>
        <w:t>】)。</w:t>
      </w:r>
      <w:r>
        <w:rPr>
          <w:rFonts w:ascii="標楷體" w:hAnsi="標楷體" w:cs="新細明體"/>
          <w:color w:val="000000"/>
          <w:szCs w:val="28"/>
        </w:rPr>
        <w:t>本校</w:t>
      </w:r>
      <w:r>
        <w:rPr>
          <w:rFonts w:ascii="標楷體" w:hAnsi="標楷體" w:cs="Gungsuh"/>
          <w:color w:val="000000"/>
          <w:szCs w:val="28"/>
        </w:rPr>
        <w:t>10</w:t>
      </w:r>
      <w:r w:rsidR="00B869A2">
        <w:rPr>
          <w:rFonts w:ascii="標楷體" w:hAnsi="標楷體" w:cs="Gungsuh" w:hint="eastAsia"/>
          <w:color w:val="000000"/>
          <w:szCs w:val="28"/>
        </w:rPr>
        <w:t>3</w:t>
      </w:r>
      <w:r>
        <w:rPr>
          <w:rFonts w:ascii="標楷體" w:hAnsi="標楷體" w:cs="Gungsuh"/>
          <w:color w:val="000000"/>
          <w:szCs w:val="28"/>
        </w:rPr>
        <w:t>-105</w:t>
      </w:r>
      <w:r>
        <w:rPr>
          <w:rFonts w:ascii="標楷體" w:hAnsi="標楷體" w:cs="新細明體"/>
          <w:color w:val="000000"/>
          <w:szCs w:val="28"/>
        </w:rPr>
        <w:t>學年度平均每年</w:t>
      </w:r>
      <w:r w:rsidR="00B869A2">
        <w:rPr>
          <w:rFonts w:ascii="標楷體" w:hAnsi="標楷體" w:cs="新細明體" w:hint="eastAsia"/>
          <w:color w:val="000000"/>
          <w:szCs w:val="28"/>
        </w:rPr>
        <w:t>有</w:t>
      </w:r>
      <w:r w:rsidR="00B869A2">
        <w:rPr>
          <w:rFonts w:ascii="標楷體" w:hAnsi="標楷體" w:cs="Gungsuh"/>
          <w:color w:val="000000"/>
          <w:szCs w:val="28"/>
        </w:rPr>
        <w:t>27</w:t>
      </w:r>
      <w:r w:rsidR="00B869A2">
        <w:rPr>
          <w:rFonts w:ascii="標楷體" w:hAnsi="標楷體" w:cs="新細明體"/>
          <w:color w:val="000000"/>
          <w:szCs w:val="28"/>
        </w:rPr>
        <w:t>人</w:t>
      </w:r>
      <w:r>
        <w:rPr>
          <w:rFonts w:ascii="標楷體" w:hAnsi="標楷體" w:cs="新細明體"/>
          <w:color w:val="000000"/>
          <w:szCs w:val="28"/>
        </w:rPr>
        <w:t>受評，評鑑通過率</w:t>
      </w:r>
      <w:r>
        <w:rPr>
          <w:rFonts w:ascii="標楷體" w:hAnsi="標楷體" w:cs="Gungsuh"/>
          <w:color w:val="000000"/>
          <w:szCs w:val="28"/>
        </w:rPr>
        <w:t>98.1%</w:t>
      </w:r>
      <w:r w:rsidR="00B869A2" w:rsidRPr="00BF523A">
        <w:rPr>
          <w:rFonts w:ascii="標楷體" w:hAnsi="標楷體" w:cs="標楷體"/>
          <w:color w:val="000000" w:themeColor="text1"/>
          <w:szCs w:val="28"/>
        </w:rPr>
        <w:t>(請參閱</w:t>
      </w:r>
      <w:r w:rsidR="00B869A2" w:rsidRPr="00BF523A">
        <w:rPr>
          <w:rFonts w:ascii="標楷體" w:hAnsi="標楷體" w:cs="新細明體"/>
          <w:color w:val="000000" w:themeColor="text1"/>
          <w:szCs w:val="28"/>
        </w:rPr>
        <w:t>【</w:t>
      </w:r>
      <w:r w:rsidR="00B869A2">
        <w:rPr>
          <w:rFonts w:ascii="標楷體" w:hAnsi="標楷體" w:cs="新細明體" w:hint="eastAsia"/>
          <w:color w:val="000000" w:themeColor="text1"/>
          <w:szCs w:val="28"/>
        </w:rPr>
        <w:t>表</w:t>
      </w:r>
      <w:r w:rsidR="00B869A2" w:rsidRPr="00BF523A">
        <w:rPr>
          <w:rFonts w:ascii="標楷體" w:hAnsi="標楷體" w:cs="Gungsuh"/>
          <w:color w:val="000000" w:themeColor="text1"/>
          <w:szCs w:val="28"/>
        </w:rPr>
        <w:t>2-2-</w:t>
      </w:r>
      <w:r w:rsidR="00B869A2">
        <w:rPr>
          <w:rFonts w:ascii="標楷體" w:hAnsi="標楷體" w:cs="Gungsuh" w:hint="eastAsia"/>
          <w:color w:val="000000" w:themeColor="text1"/>
          <w:szCs w:val="28"/>
        </w:rPr>
        <w:t>4</w:t>
      </w:r>
      <w:r w:rsidR="00B869A2" w:rsidRPr="00BF523A">
        <w:rPr>
          <w:rFonts w:ascii="標楷體" w:hAnsi="標楷體" w:cs="新細明體"/>
          <w:color w:val="000000" w:themeColor="text1"/>
          <w:szCs w:val="28"/>
        </w:rPr>
        <w:t>】)</w:t>
      </w:r>
      <w:r>
        <w:rPr>
          <w:rFonts w:ascii="標楷體" w:hAnsi="標楷體" w:cs="新細明體"/>
          <w:color w:val="000000"/>
          <w:szCs w:val="28"/>
        </w:rPr>
        <w:t>。</w:t>
      </w:r>
    </w:p>
    <w:p w14:paraId="4F78787F" w14:textId="77777777" w:rsidR="00B070FE" w:rsidRPr="00E80DDB" w:rsidRDefault="00271A25" w:rsidP="00A5701F">
      <w:pPr>
        <w:widowControl w:val="0"/>
        <w:suppressAutoHyphens w:val="0"/>
        <w:spacing w:line="500" w:lineRule="exact"/>
        <w:ind w:left="960"/>
        <w:textAlignment w:val="auto"/>
        <w:rPr>
          <w:color w:val="000000" w:themeColor="text1"/>
        </w:rPr>
      </w:pPr>
      <w:r w:rsidRPr="00E80DDB">
        <w:rPr>
          <w:rFonts w:ascii="標楷體" w:hAnsi="標楷體" w:cs="標楷體"/>
          <w:b/>
          <w:color w:val="000000" w:themeColor="text1"/>
          <w:szCs w:val="28"/>
        </w:rPr>
        <w:t xml:space="preserve">表2-2-4 </w:t>
      </w:r>
      <w:r w:rsidR="00CC5326" w:rsidRPr="00CC5326">
        <w:rPr>
          <w:rFonts w:ascii="標楷體" w:hAnsi="標楷體" w:cs="標楷體" w:hint="eastAsia"/>
          <w:b/>
          <w:color w:val="000000" w:themeColor="text1"/>
          <w:szCs w:val="28"/>
        </w:rPr>
        <w:t>國立體育大學</w:t>
      </w:r>
      <w:r w:rsidRPr="00E80DDB">
        <w:rPr>
          <w:rFonts w:ascii="標楷體" w:hAnsi="標楷體" w:cs="標楷體"/>
          <w:b/>
          <w:color w:val="000000" w:themeColor="text1"/>
          <w:szCs w:val="28"/>
        </w:rPr>
        <w:t>教師103-105學年度評鑑人數統計表</w:t>
      </w:r>
    </w:p>
    <w:tbl>
      <w:tblPr>
        <w:tblW w:w="9510" w:type="dxa"/>
        <w:jc w:val="center"/>
        <w:tblLayout w:type="fixed"/>
        <w:tblCellMar>
          <w:left w:w="10" w:type="dxa"/>
          <w:right w:w="10" w:type="dxa"/>
        </w:tblCellMar>
        <w:tblLook w:val="0000" w:firstRow="0" w:lastRow="0" w:firstColumn="0" w:lastColumn="0" w:noHBand="0" w:noVBand="0"/>
      </w:tblPr>
      <w:tblGrid>
        <w:gridCol w:w="795"/>
        <w:gridCol w:w="1530"/>
        <w:gridCol w:w="1530"/>
        <w:gridCol w:w="1785"/>
        <w:gridCol w:w="1290"/>
        <w:gridCol w:w="1530"/>
        <w:gridCol w:w="1050"/>
      </w:tblGrid>
      <w:tr w:rsidR="00B070FE" w:rsidRPr="00B869A2" w14:paraId="4475EDF4" w14:textId="77777777" w:rsidTr="00115A78">
        <w:trPr>
          <w:jc w:val="center"/>
        </w:trPr>
        <w:tc>
          <w:tcPr>
            <w:tcW w:w="79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20" w:type="dxa"/>
              <w:bottom w:w="100" w:type="dxa"/>
              <w:right w:w="20" w:type="dxa"/>
            </w:tcMar>
            <w:vAlign w:val="center"/>
          </w:tcPr>
          <w:p w14:paraId="5BB36CF0" w14:textId="77777777" w:rsidR="00B070FE" w:rsidRPr="00E80DDB" w:rsidRDefault="00271A25" w:rsidP="00E80DDB">
            <w:pPr>
              <w:widowControl w:val="0"/>
              <w:suppressAutoHyphens w:val="0"/>
              <w:spacing w:line="500" w:lineRule="exact"/>
              <w:ind w:left="1103" w:hanging="1112"/>
              <w:jc w:val="center"/>
              <w:textAlignment w:val="auto"/>
              <w:rPr>
                <w:rFonts w:ascii="標楷體" w:hAnsi="標楷體" w:cs="標楷體"/>
                <w:b/>
                <w:color w:val="000000"/>
                <w:szCs w:val="28"/>
              </w:rPr>
            </w:pPr>
            <w:r w:rsidRPr="00E80DDB">
              <w:rPr>
                <w:rFonts w:ascii="標楷體" w:hAnsi="標楷體" w:cs="標楷體"/>
                <w:b/>
                <w:color w:val="000000"/>
                <w:szCs w:val="28"/>
              </w:rPr>
              <w:t>學年度</w:t>
            </w:r>
          </w:p>
        </w:tc>
        <w:tc>
          <w:tcPr>
            <w:tcW w:w="153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14:paraId="0D671400"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應受評鑑</w:t>
            </w:r>
          </w:p>
          <w:p w14:paraId="4676EB30"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人數</w:t>
            </w:r>
          </w:p>
        </w:tc>
        <w:tc>
          <w:tcPr>
            <w:tcW w:w="153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14:paraId="5B296A33"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通過評鑑</w:t>
            </w:r>
          </w:p>
          <w:p w14:paraId="5EDC1798"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人數</w:t>
            </w:r>
          </w:p>
        </w:tc>
        <w:tc>
          <w:tcPr>
            <w:tcW w:w="1785"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14:paraId="3C81FFBB"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未通過評鑑</w:t>
            </w:r>
          </w:p>
          <w:p w14:paraId="623C76C8" w14:textId="77777777" w:rsidR="00B070FE" w:rsidRPr="00B122B5" w:rsidRDefault="00271A25" w:rsidP="00E80DDB">
            <w:pPr>
              <w:widowControl w:val="0"/>
              <w:suppressAutoHyphens w:val="0"/>
              <w:spacing w:line="500" w:lineRule="exact"/>
              <w:ind w:left="186" w:hanging="135"/>
              <w:jc w:val="center"/>
              <w:textAlignment w:val="auto"/>
              <w:rPr>
                <w:szCs w:val="28"/>
              </w:rPr>
            </w:pPr>
            <w:r w:rsidRPr="00E80DDB">
              <w:rPr>
                <w:rFonts w:ascii="標楷體" w:hAnsi="標楷體" w:cs="標楷體"/>
                <w:color w:val="000000"/>
                <w:szCs w:val="28"/>
              </w:rPr>
              <w:t>人</w:t>
            </w:r>
            <w:r w:rsidRPr="00E80DDB">
              <w:rPr>
                <w:rFonts w:ascii="標楷體" w:hAnsi="標楷體" w:cs="標楷體"/>
                <w:b/>
                <w:color w:val="000000"/>
                <w:szCs w:val="28"/>
              </w:rPr>
              <w:t>數</w:t>
            </w:r>
          </w:p>
        </w:tc>
        <w:tc>
          <w:tcPr>
            <w:tcW w:w="129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14:paraId="44A5CC4B"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免評鑑</w:t>
            </w:r>
          </w:p>
          <w:p w14:paraId="279B39D5"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人數</w:t>
            </w:r>
          </w:p>
        </w:tc>
        <w:tc>
          <w:tcPr>
            <w:tcW w:w="153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14:paraId="09065907"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延後評鑑</w:t>
            </w:r>
          </w:p>
          <w:p w14:paraId="5392214E"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人數</w:t>
            </w:r>
          </w:p>
        </w:tc>
        <w:tc>
          <w:tcPr>
            <w:tcW w:w="105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14:paraId="28149D48"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提前</w:t>
            </w:r>
          </w:p>
          <w:p w14:paraId="39E294DE"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評鑑</w:t>
            </w:r>
          </w:p>
        </w:tc>
      </w:tr>
      <w:tr w:rsidR="00B070FE" w:rsidRPr="00B869A2" w14:paraId="7AAF6149" w14:textId="77777777" w:rsidTr="00115A78">
        <w:trPr>
          <w:trHeight w:val="503"/>
          <w:jc w:val="center"/>
        </w:trPr>
        <w:tc>
          <w:tcPr>
            <w:tcW w:w="79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7B36734B" w14:textId="77777777" w:rsidR="00B070FE" w:rsidRPr="00E80DDB" w:rsidRDefault="00271A25" w:rsidP="00E80DDB">
            <w:pPr>
              <w:widowControl w:val="0"/>
              <w:suppressAutoHyphens w:val="0"/>
              <w:spacing w:line="500" w:lineRule="exact"/>
              <w:ind w:left="1103" w:hanging="1112"/>
              <w:jc w:val="center"/>
              <w:textAlignment w:val="auto"/>
              <w:rPr>
                <w:rFonts w:ascii="標楷體" w:hAnsi="標楷體" w:cs="標楷體"/>
                <w:color w:val="000000"/>
                <w:szCs w:val="28"/>
              </w:rPr>
            </w:pPr>
            <w:r w:rsidRPr="00E80DDB">
              <w:rPr>
                <w:rFonts w:ascii="標楷體" w:hAnsi="標楷體" w:cs="標楷體"/>
                <w:color w:val="000000"/>
                <w:szCs w:val="28"/>
              </w:rPr>
              <w:t>103</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72F1F349"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29</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470F3F37"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24</w:t>
            </w:r>
          </w:p>
        </w:tc>
        <w:tc>
          <w:tcPr>
            <w:tcW w:w="178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2EF8F906"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c>
          <w:tcPr>
            <w:tcW w:w="129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20761F11"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1</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6E929861"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4</w:t>
            </w:r>
          </w:p>
        </w:tc>
        <w:tc>
          <w:tcPr>
            <w:tcW w:w="105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08ECACD7"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r>
      <w:tr w:rsidR="00B070FE" w:rsidRPr="00B869A2" w14:paraId="1B3BBA6D" w14:textId="77777777" w:rsidTr="00115A78">
        <w:trPr>
          <w:jc w:val="center"/>
        </w:trPr>
        <w:tc>
          <w:tcPr>
            <w:tcW w:w="79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35341BAA" w14:textId="77777777" w:rsidR="00B070FE" w:rsidRPr="00E80DDB" w:rsidRDefault="00B869A2" w:rsidP="00E80DDB">
            <w:pPr>
              <w:widowControl w:val="0"/>
              <w:suppressAutoHyphens w:val="0"/>
              <w:spacing w:line="500" w:lineRule="exact"/>
              <w:ind w:left="1103" w:hanging="1262"/>
              <w:jc w:val="center"/>
              <w:textAlignment w:val="auto"/>
              <w:rPr>
                <w:rFonts w:ascii="標楷體" w:hAnsi="標楷體" w:cs="標楷體"/>
                <w:color w:val="000000"/>
                <w:szCs w:val="28"/>
              </w:rPr>
            </w:pPr>
            <w:r>
              <w:rPr>
                <w:rFonts w:ascii="標楷體" w:hAnsi="標楷體" w:cs="標楷體" w:hint="eastAsia"/>
                <w:color w:val="000000"/>
                <w:szCs w:val="28"/>
              </w:rPr>
              <w:t xml:space="preserve"> </w:t>
            </w:r>
            <w:r w:rsidR="00271A25" w:rsidRPr="00E80DDB">
              <w:rPr>
                <w:rFonts w:ascii="標楷體" w:hAnsi="標楷體" w:cs="標楷體"/>
                <w:color w:val="000000"/>
                <w:szCs w:val="28"/>
              </w:rPr>
              <w:t>104</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2B162333"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29</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0B511839"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21</w:t>
            </w:r>
          </w:p>
        </w:tc>
        <w:tc>
          <w:tcPr>
            <w:tcW w:w="178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411AFB21"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c>
          <w:tcPr>
            <w:tcW w:w="129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4320F236"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6</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61F8D78F"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w:t>
            </w:r>
          </w:p>
        </w:tc>
        <w:tc>
          <w:tcPr>
            <w:tcW w:w="105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22726FE7"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r>
      <w:tr w:rsidR="004D233D" w:rsidRPr="00B869A2" w14:paraId="415B98B5" w14:textId="77777777" w:rsidTr="00115A78">
        <w:trPr>
          <w:jc w:val="center"/>
        </w:trPr>
        <w:tc>
          <w:tcPr>
            <w:tcW w:w="79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5D6BA257" w14:textId="77777777" w:rsidR="004D233D" w:rsidRPr="00E80DDB" w:rsidRDefault="004D233D" w:rsidP="004D233D">
            <w:pPr>
              <w:widowControl w:val="0"/>
              <w:suppressAutoHyphens w:val="0"/>
              <w:spacing w:line="500" w:lineRule="exact"/>
              <w:ind w:left="1103" w:hanging="1112"/>
              <w:jc w:val="center"/>
              <w:textAlignment w:val="auto"/>
              <w:rPr>
                <w:rFonts w:ascii="標楷體" w:hAnsi="標楷體" w:cs="標楷體"/>
                <w:color w:val="000000"/>
                <w:szCs w:val="28"/>
              </w:rPr>
            </w:pPr>
            <w:r w:rsidRPr="00E80DDB">
              <w:rPr>
                <w:rFonts w:ascii="標楷體" w:hAnsi="標楷體" w:cs="標楷體"/>
                <w:color w:val="000000"/>
                <w:szCs w:val="28"/>
              </w:rPr>
              <w:t>105</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053FCD09" w14:textId="77777777" w:rsidR="004D233D" w:rsidRPr="006D067A" w:rsidRDefault="004D233D" w:rsidP="004D233D">
            <w:pPr>
              <w:widowControl w:val="0"/>
              <w:suppressAutoHyphens w:val="0"/>
              <w:spacing w:line="500" w:lineRule="exact"/>
              <w:ind w:left="1103" w:hanging="820"/>
              <w:jc w:val="center"/>
              <w:textAlignment w:val="auto"/>
              <w:rPr>
                <w:rFonts w:ascii="標楷體" w:hAnsi="標楷體" w:cs="標楷體"/>
                <w:color w:val="0000FF"/>
                <w:szCs w:val="28"/>
              </w:rPr>
            </w:pPr>
            <w:r w:rsidRPr="006D067A">
              <w:rPr>
                <w:rFonts w:ascii="標楷體" w:hAnsi="標楷體" w:cs="標楷體" w:hint="eastAsia"/>
                <w:color w:val="0000FF"/>
                <w:szCs w:val="28"/>
              </w:rPr>
              <w:t>28</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7BA9752F" w14:textId="77777777" w:rsidR="004D233D" w:rsidRPr="006D067A" w:rsidRDefault="004D233D" w:rsidP="004D233D">
            <w:pPr>
              <w:widowControl w:val="0"/>
              <w:suppressAutoHyphens w:val="0"/>
              <w:spacing w:line="500" w:lineRule="exact"/>
              <w:ind w:left="1103" w:hanging="820"/>
              <w:jc w:val="center"/>
              <w:textAlignment w:val="auto"/>
              <w:rPr>
                <w:rFonts w:ascii="標楷體" w:hAnsi="標楷體" w:cs="標楷體"/>
                <w:color w:val="0000FF"/>
                <w:szCs w:val="28"/>
              </w:rPr>
            </w:pPr>
            <w:r w:rsidRPr="006D067A">
              <w:rPr>
                <w:rFonts w:ascii="標楷體" w:hAnsi="標楷體" w:cs="標楷體" w:hint="eastAsia"/>
                <w:color w:val="0000FF"/>
                <w:szCs w:val="28"/>
              </w:rPr>
              <w:t>21</w:t>
            </w:r>
          </w:p>
        </w:tc>
        <w:tc>
          <w:tcPr>
            <w:tcW w:w="1785"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2F017EA4" w14:textId="77777777" w:rsidR="004D233D" w:rsidRPr="00E80DDB" w:rsidRDefault="004D233D" w:rsidP="004D233D">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1</w:t>
            </w:r>
          </w:p>
        </w:tc>
        <w:tc>
          <w:tcPr>
            <w:tcW w:w="129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67642913" w14:textId="77777777" w:rsidR="004D233D" w:rsidRPr="006D067A" w:rsidRDefault="004D233D" w:rsidP="004D233D">
            <w:pPr>
              <w:widowControl w:val="0"/>
              <w:suppressAutoHyphens w:val="0"/>
              <w:spacing w:line="500" w:lineRule="exact"/>
              <w:ind w:left="1103" w:hanging="820"/>
              <w:jc w:val="center"/>
              <w:textAlignment w:val="auto"/>
              <w:rPr>
                <w:rFonts w:ascii="標楷體" w:hAnsi="標楷體" w:cs="標楷體"/>
                <w:color w:val="0000FF"/>
                <w:szCs w:val="28"/>
              </w:rPr>
            </w:pPr>
            <w:r w:rsidRPr="006D067A">
              <w:rPr>
                <w:rFonts w:ascii="標楷體" w:hAnsi="標楷體" w:cs="標楷體" w:hint="eastAsia"/>
                <w:color w:val="0000FF"/>
                <w:szCs w:val="28"/>
              </w:rPr>
              <w:t>3</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0888B365" w14:textId="77777777" w:rsidR="004D233D" w:rsidRPr="006D067A" w:rsidRDefault="004D233D" w:rsidP="004D233D">
            <w:pPr>
              <w:widowControl w:val="0"/>
              <w:suppressAutoHyphens w:val="0"/>
              <w:spacing w:line="500" w:lineRule="exact"/>
              <w:ind w:left="1103" w:hanging="820"/>
              <w:jc w:val="center"/>
              <w:textAlignment w:val="auto"/>
              <w:rPr>
                <w:rFonts w:ascii="標楷體" w:hAnsi="標楷體" w:cs="標楷體"/>
                <w:color w:val="0000FF"/>
                <w:szCs w:val="28"/>
              </w:rPr>
            </w:pPr>
            <w:r w:rsidRPr="006D067A">
              <w:rPr>
                <w:rFonts w:ascii="標楷體" w:hAnsi="標楷體" w:cs="標楷體" w:hint="eastAsia"/>
                <w:color w:val="0000FF"/>
                <w:szCs w:val="28"/>
              </w:rPr>
              <w:t>3</w:t>
            </w:r>
          </w:p>
        </w:tc>
        <w:tc>
          <w:tcPr>
            <w:tcW w:w="105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7F56D5F8" w14:textId="77777777" w:rsidR="004D233D" w:rsidRPr="006D067A" w:rsidRDefault="004D233D" w:rsidP="004D233D">
            <w:pPr>
              <w:widowControl w:val="0"/>
              <w:suppressAutoHyphens w:val="0"/>
              <w:spacing w:line="500" w:lineRule="exact"/>
              <w:ind w:left="1103" w:hanging="820"/>
              <w:jc w:val="center"/>
              <w:textAlignment w:val="auto"/>
              <w:rPr>
                <w:rFonts w:ascii="標楷體" w:hAnsi="標楷體" w:cs="標楷體"/>
                <w:color w:val="0000FF"/>
                <w:szCs w:val="28"/>
              </w:rPr>
            </w:pPr>
            <w:r w:rsidRPr="006D067A">
              <w:rPr>
                <w:rFonts w:ascii="標楷體" w:hAnsi="標楷體" w:cs="標楷體" w:hint="eastAsia"/>
                <w:color w:val="0000FF"/>
                <w:szCs w:val="28"/>
              </w:rPr>
              <w:t>1</w:t>
            </w:r>
          </w:p>
        </w:tc>
      </w:tr>
    </w:tbl>
    <w:p w14:paraId="356AB75B" w14:textId="5A960CCF" w:rsidR="003C02E6" w:rsidRPr="003C02E6" w:rsidRDefault="003C02E6" w:rsidP="005E7E63">
      <w:pPr>
        <w:widowControl w:val="0"/>
        <w:suppressAutoHyphens w:val="0"/>
        <w:spacing w:line="500" w:lineRule="exact"/>
        <w:ind w:left="567" w:firstLine="567"/>
        <w:jc w:val="both"/>
        <w:textAlignment w:val="auto"/>
        <w:rPr>
          <w:rFonts w:ascii="標楷體" w:hAnsi="標楷體" w:cs="新細明體"/>
          <w:color w:val="FF0000"/>
          <w:szCs w:val="28"/>
        </w:rPr>
      </w:pPr>
      <w:r w:rsidRPr="003C02E6">
        <w:rPr>
          <w:rFonts w:ascii="標楷體" w:hAnsi="標楷體" w:cs="新細明體" w:hint="eastAsia"/>
          <w:color w:val="FF0000"/>
          <w:szCs w:val="28"/>
          <w:lang w:eastAsia="zh-HK"/>
        </w:rPr>
        <w:t>備註:105年有</w:t>
      </w:r>
      <w:r w:rsidRPr="003C02E6">
        <w:rPr>
          <w:rFonts w:ascii="標楷體" w:hAnsi="標楷體" w:cs="新細明體" w:hint="eastAsia"/>
          <w:color w:val="FF0000"/>
          <w:szCs w:val="28"/>
        </w:rPr>
        <w:t>1</w:t>
      </w:r>
      <w:r w:rsidRPr="003C02E6">
        <w:rPr>
          <w:rFonts w:ascii="標楷體" w:hAnsi="標楷體" w:cs="新細明體" w:hint="eastAsia"/>
          <w:color w:val="FF0000"/>
          <w:szCs w:val="28"/>
          <w:lang w:eastAsia="zh-HK"/>
        </w:rPr>
        <w:t>位教師逾期申請</w:t>
      </w:r>
      <w:r>
        <w:rPr>
          <w:rFonts w:ascii="標楷體" w:hAnsi="標楷體" w:cs="新細明體" w:hint="eastAsia"/>
          <w:color w:val="FF0000"/>
          <w:szCs w:val="28"/>
          <w:lang w:eastAsia="zh-HK"/>
        </w:rPr>
        <w:t>教師</w:t>
      </w:r>
      <w:r w:rsidRPr="003C02E6">
        <w:rPr>
          <w:rFonts w:ascii="標楷體" w:hAnsi="標楷體" w:cs="新細明體" w:hint="eastAsia"/>
          <w:color w:val="FF0000"/>
          <w:szCs w:val="28"/>
          <w:lang w:eastAsia="zh-HK"/>
        </w:rPr>
        <w:t>評鑑致未通過評鑑。</w:t>
      </w:r>
    </w:p>
    <w:p w14:paraId="71FE3D47" w14:textId="77777777" w:rsidR="005E7E63" w:rsidRDefault="005E7E63" w:rsidP="005E7E63">
      <w:pPr>
        <w:widowControl w:val="0"/>
        <w:suppressAutoHyphens w:val="0"/>
        <w:spacing w:line="500" w:lineRule="exact"/>
        <w:ind w:left="567" w:firstLine="567"/>
        <w:jc w:val="both"/>
        <w:textAlignment w:val="auto"/>
        <w:rPr>
          <w:rFonts w:ascii="標楷體" w:hAnsi="標楷體" w:cs="新細明體"/>
          <w:color w:val="FF0000"/>
          <w:szCs w:val="28"/>
        </w:rPr>
      </w:pPr>
      <w:r w:rsidRPr="00337501">
        <w:rPr>
          <w:rFonts w:ascii="標楷體" w:hAnsi="標楷體" w:cs="新細明體"/>
          <w:color w:val="000000"/>
          <w:szCs w:val="28"/>
        </w:rPr>
        <w:lastRenderedPageBreak/>
        <w:t>本校訂</w:t>
      </w:r>
      <w:r>
        <w:rPr>
          <w:rFonts w:ascii="標楷體" w:hAnsi="標楷體" w:cs="新細明體" w:hint="eastAsia"/>
          <w:color w:val="000000"/>
          <w:szCs w:val="28"/>
        </w:rPr>
        <w:t>有</w:t>
      </w:r>
      <w:r w:rsidRPr="00337501">
        <w:rPr>
          <w:rFonts w:ascii="標楷體" w:hAnsi="標楷體" w:cs="新細明體"/>
          <w:color w:val="000000"/>
          <w:szCs w:val="28"/>
        </w:rPr>
        <w:t>「</w:t>
      </w:r>
      <w:r w:rsidRPr="009A3856">
        <w:rPr>
          <w:rFonts w:ascii="標楷體" w:hAnsi="標楷體" w:cs="新細明體" w:hint="eastAsia"/>
          <w:color w:val="000000"/>
          <w:szCs w:val="28"/>
        </w:rPr>
        <w:t>國立體育大學</w:t>
      </w:r>
      <w:r w:rsidRPr="009B607A">
        <w:rPr>
          <w:rFonts w:ascii="標楷體" w:hAnsi="標楷體" w:cs="新細明體"/>
          <w:color w:val="000000"/>
          <w:szCs w:val="28"/>
        </w:rPr>
        <w:t>教師教學評量與追</w:t>
      </w:r>
      <w:r w:rsidRPr="00D94DBD">
        <w:rPr>
          <w:rFonts w:ascii="標楷體" w:hAnsi="標楷體" w:cs="新細明體" w:hint="eastAsia"/>
          <w:color w:val="000000"/>
          <w:szCs w:val="28"/>
        </w:rPr>
        <w:t>踪輔導辦法」</w:t>
      </w:r>
      <w:r>
        <w:rPr>
          <w:rFonts w:ascii="標楷體" w:hAnsi="標楷體" w:cs="新細明體" w:hint="eastAsia"/>
          <w:color w:val="000000"/>
          <w:szCs w:val="28"/>
        </w:rPr>
        <w:t>（請參閱</w:t>
      </w:r>
      <w:r w:rsidRPr="00E80DDB">
        <w:rPr>
          <w:rFonts w:ascii="標楷體" w:hAnsi="標楷體" w:cs="新細明體"/>
          <w:color w:val="000000"/>
          <w:szCs w:val="28"/>
        </w:rPr>
        <w:t>【附件2-2-2</w:t>
      </w:r>
      <w:r>
        <w:rPr>
          <w:rFonts w:ascii="標楷體" w:hAnsi="標楷體" w:cs="新細明體"/>
          <w:color w:val="000000"/>
          <w:szCs w:val="28"/>
        </w:rPr>
        <w:t>9</w:t>
      </w:r>
      <w:r w:rsidRPr="00E80DDB">
        <w:rPr>
          <w:rFonts w:ascii="標楷體" w:hAnsi="標楷體" w:cs="新細明體"/>
          <w:color w:val="000000"/>
          <w:szCs w:val="28"/>
        </w:rPr>
        <w:t>】</w:t>
      </w:r>
      <w:r>
        <w:rPr>
          <w:rFonts w:ascii="標楷體" w:hAnsi="標楷體" w:cs="新細明體" w:hint="eastAsia"/>
          <w:color w:val="000000"/>
          <w:szCs w:val="28"/>
        </w:rPr>
        <w:t>）</w:t>
      </w:r>
      <w:r w:rsidRPr="009A3856">
        <w:rPr>
          <w:rFonts w:ascii="標楷體" w:hAnsi="標楷體" w:cs="新細明體" w:hint="eastAsia"/>
          <w:color w:val="000000"/>
          <w:szCs w:val="28"/>
        </w:rPr>
        <w:t>及透過教務會議決議（請參閱【附件2-2-</w:t>
      </w:r>
      <w:r>
        <w:rPr>
          <w:rFonts w:ascii="標楷體" w:hAnsi="標楷體" w:cs="新細明體"/>
          <w:color w:val="000000"/>
          <w:szCs w:val="28"/>
        </w:rPr>
        <w:t>30</w:t>
      </w:r>
      <w:r w:rsidRPr="009A3856">
        <w:rPr>
          <w:rFonts w:ascii="標楷體" w:hAnsi="標楷體" w:cs="新細明體" w:hint="eastAsia"/>
          <w:color w:val="000000"/>
          <w:szCs w:val="28"/>
        </w:rPr>
        <w:t>】）</w:t>
      </w:r>
      <w:r w:rsidRPr="00B122B5">
        <w:rPr>
          <w:rFonts w:ascii="標楷體" w:hAnsi="標楷體" w:cs="新細明體"/>
          <w:color w:val="000000"/>
          <w:szCs w:val="28"/>
        </w:rPr>
        <w:t>，針對</w:t>
      </w:r>
      <w:r>
        <w:rPr>
          <w:rFonts w:ascii="標楷體" w:hAnsi="標楷體" w:cs="新細明體" w:hint="eastAsia"/>
          <w:color w:val="000000"/>
          <w:szCs w:val="28"/>
        </w:rPr>
        <w:t>教學</w:t>
      </w:r>
      <w:r w:rsidRPr="00B122B5">
        <w:rPr>
          <w:rFonts w:ascii="標楷體" w:hAnsi="標楷體" w:cs="新細明體"/>
          <w:color w:val="000000"/>
          <w:szCs w:val="28"/>
        </w:rPr>
        <w:t>滿意度未達標準</w:t>
      </w:r>
      <w:r>
        <w:rPr>
          <w:rFonts w:ascii="標楷體" w:hAnsi="標楷體" w:cs="新細明體" w:hint="eastAsia"/>
          <w:color w:val="000000"/>
          <w:szCs w:val="28"/>
        </w:rPr>
        <w:t>或</w:t>
      </w:r>
      <w:r w:rsidRPr="00BF523A">
        <w:rPr>
          <w:rFonts w:ascii="標楷體" w:hAnsi="標楷體" w:cs="新細明體"/>
          <w:color w:val="000000"/>
          <w:szCs w:val="28"/>
        </w:rPr>
        <w:t>單科教學評量分數低於3.5分者</w:t>
      </w:r>
      <w:r w:rsidRPr="00B122B5">
        <w:rPr>
          <w:rFonts w:ascii="標楷體" w:hAnsi="標楷體" w:cs="新細明體"/>
          <w:color w:val="000000"/>
          <w:szCs w:val="28"/>
        </w:rPr>
        <w:t>之教師進行輔導與追蹤</w:t>
      </w:r>
      <w:r>
        <w:rPr>
          <w:rFonts w:ascii="標楷體" w:hAnsi="標楷體" w:cs="新細明體" w:hint="eastAsia"/>
          <w:color w:val="000000"/>
          <w:szCs w:val="28"/>
        </w:rPr>
        <w:t>，</w:t>
      </w:r>
      <w:r w:rsidRPr="00E80DDB">
        <w:rPr>
          <w:rFonts w:ascii="標楷體" w:hAnsi="標楷體" w:cs="新細明體"/>
          <w:color w:val="000000"/>
          <w:szCs w:val="28"/>
        </w:rPr>
        <w:t>並填具「教學改進處理報告表」</w:t>
      </w:r>
      <w:r>
        <w:rPr>
          <w:rFonts w:ascii="標楷體" w:hAnsi="標楷體" w:cs="新細明體" w:hint="eastAsia"/>
          <w:color w:val="000000"/>
          <w:szCs w:val="28"/>
        </w:rPr>
        <w:t>，</w:t>
      </w:r>
      <w:r w:rsidRPr="00B122B5">
        <w:rPr>
          <w:rFonts w:ascii="標楷體" w:hAnsi="標楷體" w:cs="新細明體"/>
          <w:color w:val="000000"/>
          <w:szCs w:val="28"/>
        </w:rPr>
        <w:t>以增進教與學之品質。</w:t>
      </w:r>
      <w:r w:rsidR="00C8777C" w:rsidRPr="00CF208D">
        <w:rPr>
          <w:rFonts w:ascii="標楷體" w:hAnsi="標楷體" w:cs="新細明體" w:hint="eastAsia"/>
          <w:color w:val="FF0000"/>
          <w:szCs w:val="28"/>
        </w:rPr>
        <w:t>本校103-</w:t>
      </w:r>
      <w:r w:rsidR="00C8777C" w:rsidRPr="00CF208D">
        <w:rPr>
          <w:rFonts w:ascii="標楷體" w:hAnsi="標楷體" w:cs="新細明體" w:hint="eastAsia"/>
          <w:color w:val="7030A0"/>
          <w:szCs w:val="28"/>
        </w:rPr>
        <w:t>105學年度</w:t>
      </w:r>
      <w:r w:rsidR="00C8777C" w:rsidRPr="00CF208D">
        <w:rPr>
          <w:rFonts w:ascii="標楷體" w:hAnsi="標楷體" w:cs="新細明體" w:hint="eastAsia"/>
          <w:color w:val="FF0000"/>
          <w:szCs w:val="28"/>
        </w:rPr>
        <w:t>教學評量滿意度調查中，教師有效評量計</w:t>
      </w:r>
      <w:r w:rsidR="00C8777C" w:rsidRPr="00CF208D">
        <w:rPr>
          <w:rFonts w:ascii="標楷體" w:hAnsi="標楷體" w:cs="新細明體" w:hint="eastAsia"/>
          <w:color w:val="7030A0"/>
          <w:szCs w:val="28"/>
        </w:rPr>
        <w:t>2889人次</w:t>
      </w:r>
      <w:r w:rsidR="00C8777C" w:rsidRPr="00CF208D">
        <w:rPr>
          <w:rFonts w:ascii="標楷體" w:hAnsi="標楷體" w:cs="新細明體" w:hint="eastAsia"/>
          <w:color w:val="FF0000"/>
          <w:szCs w:val="28"/>
        </w:rPr>
        <w:t>，單科平均得分低於3.5分計15人次</w:t>
      </w:r>
      <w:r w:rsidR="00C8777C" w:rsidRPr="00CF208D">
        <w:rPr>
          <w:rFonts w:ascii="標楷體" w:hAnsi="標楷體" w:cs="標楷體"/>
          <w:color w:val="FF0000"/>
          <w:szCs w:val="28"/>
        </w:rPr>
        <w:t>(請參閱</w:t>
      </w:r>
      <w:r w:rsidR="00C8777C" w:rsidRPr="00CF208D">
        <w:rPr>
          <w:rFonts w:ascii="標楷體" w:hAnsi="標楷體" w:cs="新細明體"/>
          <w:color w:val="FF0000"/>
          <w:szCs w:val="28"/>
        </w:rPr>
        <w:t>【</w:t>
      </w:r>
      <w:r w:rsidR="00C8777C" w:rsidRPr="00CF208D">
        <w:rPr>
          <w:rFonts w:ascii="標楷體" w:hAnsi="標楷體" w:cs="新細明體" w:hint="eastAsia"/>
          <w:color w:val="FF0000"/>
          <w:szCs w:val="28"/>
        </w:rPr>
        <w:t>表</w:t>
      </w:r>
      <w:r w:rsidR="00C8777C" w:rsidRPr="00CF208D">
        <w:rPr>
          <w:rFonts w:ascii="標楷體" w:hAnsi="標楷體" w:cs="Gungsuh"/>
          <w:color w:val="FF0000"/>
          <w:szCs w:val="28"/>
        </w:rPr>
        <w:t>2-2-</w:t>
      </w:r>
      <w:r w:rsidR="00C8777C" w:rsidRPr="00CF208D">
        <w:rPr>
          <w:rFonts w:ascii="標楷體" w:hAnsi="標楷體" w:cs="Gungsuh" w:hint="eastAsia"/>
          <w:color w:val="FF0000"/>
          <w:szCs w:val="28"/>
        </w:rPr>
        <w:t>5</w:t>
      </w:r>
      <w:r w:rsidR="00C8777C" w:rsidRPr="00CF208D">
        <w:rPr>
          <w:rFonts w:ascii="標楷體" w:hAnsi="標楷體" w:cs="新細明體"/>
          <w:color w:val="FF0000"/>
          <w:szCs w:val="28"/>
        </w:rPr>
        <w:t>】)</w:t>
      </w:r>
      <w:r w:rsidR="00C8777C" w:rsidRPr="00CF208D">
        <w:rPr>
          <w:rFonts w:ascii="標楷體" w:hAnsi="標楷體" w:cs="新細明體" w:hint="eastAsia"/>
          <w:color w:val="FF0000"/>
          <w:szCs w:val="28"/>
        </w:rPr>
        <w:t>，</w:t>
      </w:r>
      <w:r w:rsidR="00BA73F6" w:rsidRPr="00BA73F6">
        <w:rPr>
          <w:rFonts w:ascii="標楷體" w:hAnsi="標楷體" w:hint="eastAsia"/>
          <w:bCs/>
          <w:color w:val="0000FF"/>
          <w:szCs w:val="28"/>
        </w:rPr>
        <w:t>目前已完成追踪輔導共計6人次，持續追踪輔導人次尚有8人次，105-2學期有1位教師單科平均未達3.5分，其教師輔導將於106學年度第1學期進行。輔導追踪情形（請參閱【附件2-2-</w:t>
      </w:r>
      <w:r w:rsidR="00BA73F6" w:rsidRPr="00BA73F6">
        <w:rPr>
          <w:rFonts w:ascii="標楷體" w:hAnsi="標楷體"/>
          <w:bCs/>
          <w:color w:val="0000FF"/>
          <w:szCs w:val="28"/>
        </w:rPr>
        <w:t>3</w:t>
      </w:r>
      <w:r w:rsidR="00BA73F6" w:rsidRPr="00BA73F6">
        <w:rPr>
          <w:rFonts w:ascii="標楷體" w:hAnsi="標楷體" w:hint="eastAsia"/>
          <w:bCs/>
          <w:color w:val="0000FF"/>
          <w:szCs w:val="28"/>
        </w:rPr>
        <w:t>1】）。</w:t>
      </w:r>
    </w:p>
    <w:p w14:paraId="4181D1B7" w14:textId="77777777" w:rsidR="004534AC" w:rsidRPr="00305FDB" w:rsidRDefault="004534AC" w:rsidP="004534AC">
      <w:pPr>
        <w:widowControl w:val="0"/>
        <w:suppressAutoHyphens w:val="0"/>
        <w:spacing w:line="500" w:lineRule="exact"/>
        <w:ind w:left="960"/>
        <w:textAlignment w:val="auto"/>
        <w:rPr>
          <w:color w:val="FF0000"/>
        </w:rPr>
      </w:pPr>
      <w:r w:rsidRPr="00305FDB">
        <w:rPr>
          <w:rFonts w:ascii="標楷體" w:hAnsi="標楷體" w:cs="標楷體"/>
          <w:b/>
          <w:color w:val="FF0000"/>
          <w:szCs w:val="28"/>
        </w:rPr>
        <w:t>表2-2-</w:t>
      </w:r>
      <w:r w:rsidRPr="00305FDB">
        <w:rPr>
          <w:rFonts w:ascii="標楷體" w:hAnsi="標楷體" w:cs="標楷體" w:hint="eastAsia"/>
          <w:b/>
          <w:color w:val="FF0000"/>
          <w:szCs w:val="28"/>
        </w:rPr>
        <w:t>5</w:t>
      </w:r>
      <w:r w:rsidRPr="00305FDB">
        <w:rPr>
          <w:rFonts w:ascii="標楷體" w:hAnsi="標楷體" w:cs="標楷體"/>
          <w:b/>
          <w:color w:val="FF0000"/>
          <w:szCs w:val="28"/>
        </w:rPr>
        <w:t xml:space="preserve"> </w:t>
      </w:r>
      <w:r w:rsidRPr="00305FDB">
        <w:rPr>
          <w:rFonts w:ascii="標楷體" w:hAnsi="標楷體" w:cs="標楷體" w:hint="eastAsia"/>
          <w:b/>
          <w:color w:val="FF0000"/>
          <w:szCs w:val="28"/>
        </w:rPr>
        <w:t>國立體育大學</w:t>
      </w:r>
      <w:r w:rsidRPr="00305FDB">
        <w:rPr>
          <w:rFonts w:ascii="標楷體" w:hAnsi="標楷體" w:cs="標楷體"/>
          <w:b/>
          <w:color w:val="FF0000"/>
          <w:szCs w:val="28"/>
        </w:rPr>
        <w:t>教師103-105學年度</w:t>
      </w:r>
      <w:r>
        <w:rPr>
          <w:rFonts w:ascii="標楷體" w:hAnsi="標楷體" w:cs="標楷體" w:hint="eastAsia"/>
          <w:b/>
          <w:color w:val="FF0000"/>
          <w:szCs w:val="28"/>
        </w:rPr>
        <w:t>教學評量教師人次</w:t>
      </w:r>
      <w:r w:rsidRPr="00305FDB">
        <w:rPr>
          <w:rFonts w:ascii="標楷體" w:hAnsi="標楷體" w:cs="標楷體"/>
          <w:b/>
          <w:color w:val="FF0000"/>
          <w:szCs w:val="28"/>
        </w:rPr>
        <w:t>統計表</w:t>
      </w:r>
    </w:p>
    <w:tbl>
      <w:tblPr>
        <w:tblW w:w="8779" w:type="dxa"/>
        <w:jc w:val="center"/>
        <w:tblLayout w:type="fixed"/>
        <w:tblCellMar>
          <w:left w:w="10" w:type="dxa"/>
          <w:right w:w="10" w:type="dxa"/>
        </w:tblCellMar>
        <w:tblLook w:val="0000" w:firstRow="0" w:lastRow="0" w:firstColumn="0" w:lastColumn="0" w:noHBand="0" w:noVBand="0"/>
      </w:tblPr>
      <w:tblGrid>
        <w:gridCol w:w="795"/>
        <w:gridCol w:w="1530"/>
        <w:gridCol w:w="1530"/>
        <w:gridCol w:w="1522"/>
        <w:gridCol w:w="1559"/>
        <w:gridCol w:w="1843"/>
      </w:tblGrid>
      <w:tr w:rsidR="004534AC" w:rsidRPr="00305FDB" w14:paraId="48DFE635" w14:textId="77777777" w:rsidTr="004C1CE8">
        <w:trPr>
          <w:jc w:val="center"/>
        </w:trPr>
        <w:tc>
          <w:tcPr>
            <w:tcW w:w="795" w:type="dxa"/>
            <w:tcBorders>
              <w:top w:val="single" w:sz="8" w:space="0" w:color="000000"/>
              <w:left w:val="single" w:sz="8" w:space="0" w:color="000000"/>
              <w:bottom w:val="single" w:sz="8" w:space="0" w:color="000000"/>
              <w:right w:val="single" w:sz="8" w:space="0" w:color="000000"/>
            </w:tcBorders>
            <w:shd w:val="clear" w:color="auto" w:fill="FFFF00"/>
            <w:tcMar>
              <w:top w:w="100" w:type="dxa"/>
              <w:left w:w="20" w:type="dxa"/>
              <w:bottom w:w="100" w:type="dxa"/>
              <w:right w:w="20" w:type="dxa"/>
            </w:tcMar>
            <w:vAlign w:val="center"/>
          </w:tcPr>
          <w:p w14:paraId="2C573C50" w14:textId="77777777" w:rsidR="004534AC" w:rsidRPr="00305FDB" w:rsidRDefault="004534AC" w:rsidP="004C1CE8">
            <w:pPr>
              <w:widowControl w:val="0"/>
              <w:suppressAutoHyphens w:val="0"/>
              <w:spacing w:line="500" w:lineRule="exact"/>
              <w:ind w:left="1103" w:hanging="1112"/>
              <w:jc w:val="center"/>
              <w:textAlignment w:val="auto"/>
              <w:rPr>
                <w:rFonts w:ascii="標楷體" w:hAnsi="標楷體" w:cs="標楷體"/>
                <w:b/>
                <w:color w:val="FF0000"/>
                <w:szCs w:val="28"/>
              </w:rPr>
            </w:pPr>
            <w:r w:rsidRPr="00305FDB">
              <w:rPr>
                <w:rFonts w:ascii="標楷體" w:hAnsi="標楷體" w:cs="標楷體"/>
                <w:b/>
                <w:color w:val="FF0000"/>
                <w:szCs w:val="28"/>
              </w:rPr>
              <w:t>學年度</w:t>
            </w:r>
          </w:p>
        </w:tc>
        <w:tc>
          <w:tcPr>
            <w:tcW w:w="1530"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14:paraId="29B192F2" w14:textId="77777777" w:rsidR="004534AC" w:rsidRPr="00305FDB" w:rsidRDefault="004534AC" w:rsidP="004C1CE8">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受評教師</w:t>
            </w:r>
          </w:p>
          <w:p w14:paraId="1C5F0524" w14:textId="77777777" w:rsidR="004534AC" w:rsidRPr="00305FDB" w:rsidRDefault="004534AC" w:rsidP="004C1CE8">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總</w:t>
            </w:r>
            <w:r>
              <w:rPr>
                <w:rFonts w:ascii="標楷體" w:hAnsi="標楷體" w:cs="標楷體"/>
                <w:b/>
                <w:color w:val="FF0000"/>
                <w:szCs w:val="28"/>
              </w:rPr>
              <w:t>人</w:t>
            </w:r>
            <w:r>
              <w:rPr>
                <w:rFonts w:ascii="標楷體" w:hAnsi="標楷體" w:cs="標楷體" w:hint="eastAsia"/>
                <w:b/>
                <w:color w:val="FF0000"/>
                <w:szCs w:val="28"/>
              </w:rPr>
              <w:t>次</w:t>
            </w:r>
          </w:p>
        </w:tc>
        <w:tc>
          <w:tcPr>
            <w:tcW w:w="1530" w:type="dxa"/>
            <w:tcBorders>
              <w:top w:val="single" w:sz="8" w:space="0" w:color="000000"/>
              <w:left w:val="single" w:sz="2" w:space="0" w:color="FFFFFF"/>
              <w:bottom w:val="single" w:sz="8" w:space="0" w:color="000000"/>
              <w:right w:val="single" w:sz="8" w:space="0" w:color="auto"/>
            </w:tcBorders>
            <w:shd w:val="clear" w:color="auto" w:fill="FFFF00"/>
            <w:tcMar>
              <w:top w:w="100" w:type="dxa"/>
              <w:left w:w="20" w:type="dxa"/>
              <w:bottom w:w="100" w:type="dxa"/>
              <w:right w:w="20" w:type="dxa"/>
            </w:tcMar>
            <w:vAlign w:val="center"/>
          </w:tcPr>
          <w:p w14:paraId="0454E48A" w14:textId="77777777" w:rsidR="004534AC" w:rsidRDefault="004534AC" w:rsidP="004C1CE8">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有效評量</w:t>
            </w:r>
          </w:p>
          <w:p w14:paraId="47D026EC" w14:textId="77777777" w:rsidR="004534AC" w:rsidRPr="00305FDB" w:rsidRDefault="004534AC" w:rsidP="004C1CE8">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人次</w:t>
            </w:r>
          </w:p>
        </w:tc>
        <w:tc>
          <w:tcPr>
            <w:tcW w:w="1522" w:type="dxa"/>
            <w:tcBorders>
              <w:top w:val="single" w:sz="8" w:space="0" w:color="auto"/>
              <w:left w:val="single" w:sz="8" w:space="0" w:color="auto"/>
              <w:bottom w:val="single" w:sz="8" w:space="0" w:color="auto"/>
              <w:right w:val="single" w:sz="8" w:space="0" w:color="auto"/>
            </w:tcBorders>
            <w:shd w:val="clear" w:color="auto" w:fill="FFFF00"/>
            <w:vAlign w:val="center"/>
          </w:tcPr>
          <w:p w14:paraId="17720CB2" w14:textId="77777777" w:rsidR="004534AC" w:rsidRDefault="004534AC" w:rsidP="004C1CE8">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有效評量</w:t>
            </w:r>
          </w:p>
          <w:p w14:paraId="0D5DBDCB" w14:textId="77777777" w:rsidR="004534AC" w:rsidRDefault="004534AC" w:rsidP="004C1CE8">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人次百分比</w:t>
            </w:r>
          </w:p>
        </w:tc>
        <w:tc>
          <w:tcPr>
            <w:tcW w:w="1559" w:type="dxa"/>
            <w:tcBorders>
              <w:top w:val="single" w:sz="8" w:space="0" w:color="000000"/>
              <w:left w:val="single" w:sz="8" w:space="0" w:color="auto"/>
              <w:bottom w:val="single" w:sz="8" w:space="0" w:color="000000"/>
              <w:right w:val="single" w:sz="8" w:space="0" w:color="000000"/>
            </w:tcBorders>
            <w:shd w:val="clear" w:color="auto" w:fill="FFFF00"/>
            <w:tcMar>
              <w:top w:w="100" w:type="dxa"/>
              <w:left w:w="20" w:type="dxa"/>
              <w:bottom w:w="100" w:type="dxa"/>
              <w:right w:w="20" w:type="dxa"/>
            </w:tcMar>
            <w:vAlign w:val="center"/>
          </w:tcPr>
          <w:p w14:paraId="6046BFE7" w14:textId="77777777" w:rsidR="004534AC" w:rsidRDefault="004534AC" w:rsidP="004C1CE8">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無效評量</w:t>
            </w:r>
          </w:p>
          <w:p w14:paraId="153CF2BD" w14:textId="77777777" w:rsidR="004534AC" w:rsidRPr="00305FDB" w:rsidRDefault="004534AC" w:rsidP="004C1CE8">
            <w:pPr>
              <w:widowControl w:val="0"/>
              <w:suppressAutoHyphens w:val="0"/>
              <w:spacing w:line="500" w:lineRule="exact"/>
              <w:ind w:left="186" w:hanging="135"/>
              <w:jc w:val="center"/>
              <w:textAlignment w:val="auto"/>
              <w:rPr>
                <w:color w:val="FF0000"/>
                <w:szCs w:val="28"/>
              </w:rPr>
            </w:pPr>
            <w:r>
              <w:rPr>
                <w:rFonts w:ascii="標楷體" w:hAnsi="標楷體" w:cs="標楷體" w:hint="eastAsia"/>
                <w:b/>
                <w:color w:val="FF0000"/>
                <w:szCs w:val="28"/>
              </w:rPr>
              <w:t>人次</w:t>
            </w:r>
          </w:p>
        </w:tc>
        <w:tc>
          <w:tcPr>
            <w:tcW w:w="1843" w:type="dxa"/>
            <w:tcBorders>
              <w:top w:val="single" w:sz="8" w:space="0" w:color="000000"/>
              <w:left w:val="single" w:sz="2" w:space="0" w:color="FFFFFF"/>
              <w:bottom w:val="single" w:sz="8" w:space="0" w:color="000000"/>
              <w:right w:val="single" w:sz="8" w:space="0" w:color="000000"/>
            </w:tcBorders>
            <w:shd w:val="clear" w:color="auto" w:fill="FFFF00"/>
            <w:tcMar>
              <w:top w:w="100" w:type="dxa"/>
              <w:left w:w="20" w:type="dxa"/>
              <w:bottom w:w="100" w:type="dxa"/>
              <w:right w:w="20" w:type="dxa"/>
            </w:tcMar>
            <w:vAlign w:val="center"/>
          </w:tcPr>
          <w:p w14:paraId="5E38ECC3" w14:textId="77777777" w:rsidR="004534AC" w:rsidRPr="00305FDB" w:rsidRDefault="004534AC" w:rsidP="004C1CE8">
            <w:pPr>
              <w:widowControl w:val="0"/>
              <w:suppressAutoHyphens w:val="0"/>
              <w:spacing w:line="500" w:lineRule="exact"/>
              <w:ind w:left="186" w:hanging="135"/>
              <w:jc w:val="center"/>
              <w:textAlignment w:val="auto"/>
              <w:rPr>
                <w:rFonts w:ascii="標楷體" w:hAnsi="標楷體" w:cs="標楷體"/>
                <w:b/>
                <w:color w:val="FF0000"/>
                <w:szCs w:val="28"/>
              </w:rPr>
            </w:pPr>
            <w:r>
              <w:rPr>
                <w:rFonts w:ascii="標楷體" w:hAnsi="標楷體" w:cs="標楷體" w:hint="eastAsia"/>
                <w:b/>
                <w:color w:val="FF0000"/>
                <w:szCs w:val="28"/>
              </w:rPr>
              <w:t>單科平均得分低於3.5人次</w:t>
            </w:r>
          </w:p>
        </w:tc>
      </w:tr>
      <w:tr w:rsidR="004534AC" w:rsidRPr="00305FDB" w14:paraId="2B4DED89" w14:textId="77777777" w:rsidTr="004C1CE8">
        <w:trPr>
          <w:trHeight w:val="503"/>
          <w:jc w:val="center"/>
        </w:trPr>
        <w:tc>
          <w:tcPr>
            <w:tcW w:w="79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508F5246" w14:textId="77777777" w:rsidR="004534AC" w:rsidRPr="00305FDB" w:rsidRDefault="004534AC" w:rsidP="004C1CE8">
            <w:pPr>
              <w:widowControl w:val="0"/>
              <w:suppressAutoHyphens w:val="0"/>
              <w:spacing w:line="500" w:lineRule="exact"/>
              <w:ind w:left="1103" w:hanging="1112"/>
              <w:jc w:val="center"/>
              <w:textAlignment w:val="auto"/>
              <w:rPr>
                <w:rFonts w:ascii="標楷體" w:hAnsi="標楷體" w:cs="標楷體"/>
                <w:color w:val="FF0000"/>
                <w:szCs w:val="28"/>
              </w:rPr>
            </w:pPr>
            <w:r w:rsidRPr="00305FDB">
              <w:rPr>
                <w:rFonts w:ascii="標楷體" w:hAnsi="標楷體" w:cs="標楷體"/>
                <w:color w:val="FF0000"/>
                <w:szCs w:val="28"/>
              </w:rPr>
              <w:t>103</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25542B29" w14:textId="77777777" w:rsidR="004534AC" w:rsidRPr="00305FDB" w:rsidRDefault="004534AC" w:rsidP="004C1CE8">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1079</w:t>
            </w:r>
          </w:p>
        </w:tc>
        <w:tc>
          <w:tcPr>
            <w:tcW w:w="1530" w:type="dxa"/>
            <w:tcBorders>
              <w:top w:val="single" w:sz="2" w:space="0" w:color="FFFFFF"/>
              <w:left w:val="single" w:sz="2" w:space="0" w:color="FFFFFF"/>
              <w:bottom w:val="single" w:sz="8" w:space="0" w:color="000000"/>
              <w:right w:val="single" w:sz="8" w:space="0" w:color="auto"/>
            </w:tcBorders>
            <w:shd w:val="clear" w:color="auto" w:fill="DEEAF6" w:themeFill="accent1" w:themeFillTint="33"/>
            <w:tcMar>
              <w:top w:w="100" w:type="dxa"/>
              <w:left w:w="20" w:type="dxa"/>
              <w:bottom w:w="100" w:type="dxa"/>
              <w:right w:w="20" w:type="dxa"/>
            </w:tcMar>
            <w:vAlign w:val="center"/>
          </w:tcPr>
          <w:p w14:paraId="290894AB" w14:textId="77777777" w:rsidR="004534AC" w:rsidRPr="00305FDB" w:rsidRDefault="004534AC" w:rsidP="004C1CE8">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942</w:t>
            </w:r>
          </w:p>
        </w:tc>
        <w:tc>
          <w:tcPr>
            <w:tcW w:w="1522"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493C369E" w14:textId="77777777" w:rsidR="004534AC" w:rsidRPr="00305FDB" w:rsidRDefault="004534AC" w:rsidP="004C1CE8">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87.30%</w:t>
            </w:r>
          </w:p>
        </w:tc>
        <w:tc>
          <w:tcPr>
            <w:tcW w:w="1559" w:type="dxa"/>
            <w:tcBorders>
              <w:top w:val="single" w:sz="2" w:space="0" w:color="FFFFFF"/>
              <w:left w:val="single" w:sz="8" w:space="0" w:color="auto"/>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260824B7" w14:textId="77777777" w:rsidR="004534AC" w:rsidRPr="00305FDB" w:rsidRDefault="004534AC" w:rsidP="004C1CE8">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137</w:t>
            </w:r>
          </w:p>
        </w:tc>
        <w:tc>
          <w:tcPr>
            <w:tcW w:w="1843"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217547BD" w14:textId="77777777" w:rsidR="004534AC" w:rsidRPr="00305FDB" w:rsidRDefault="004534AC" w:rsidP="004C1CE8">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5</w:t>
            </w:r>
          </w:p>
        </w:tc>
      </w:tr>
      <w:tr w:rsidR="004534AC" w:rsidRPr="00305FDB" w14:paraId="37912422" w14:textId="77777777" w:rsidTr="004C1CE8">
        <w:trPr>
          <w:jc w:val="center"/>
        </w:trPr>
        <w:tc>
          <w:tcPr>
            <w:tcW w:w="79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679E6C5F" w14:textId="77777777" w:rsidR="004534AC" w:rsidRPr="00305FDB" w:rsidRDefault="004534AC" w:rsidP="004C1CE8">
            <w:pPr>
              <w:widowControl w:val="0"/>
              <w:suppressAutoHyphens w:val="0"/>
              <w:spacing w:line="500" w:lineRule="exact"/>
              <w:ind w:left="1103" w:hanging="1262"/>
              <w:jc w:val="center"/>
              <w:textAlignment w:val="auto"/>
              <w:rPr>
                <w:rFonts w:ascii="標楷體" w:hAnsi="標楷體" w:cs="標楷體"/>
                <w:color w:val="FF0000"/>
                <w:szCs w:val="28"/>
              </w:rPr>
            </w:pPr>
            <w:r w:rsidRPr="00305FDB">
              <w:rPr>
                <w:rFonts w:ascii="標楷體" w:hAnsi="標楷體" w:cs="標楷體" w:hint="eastAsia"/>
                <w:color w:val="FF0000"/>
                <w:szCs w:val="28"/>
              </w:rPr>
              <w:t xml:space="preserve"> </w:t>
            </w:r>
            <w:r w:rsidRPr="00305FDB">
              <w:rPr>
                <w:rFonts w:ascii="標楷體" w:hAnsi="標楷體" w:cs="標楷體"/>
                <w:color w:val="FF0000"/>
                <w:szCs w:val="28"/>
              </w:rPr>
              <w:t>104</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43B05CEA" w14:textId="77777777" w:rsidR="004534AC" w:rsidRPr="00305FDB" w:rsidRDefault="004534AC" w:rsidP="004C1CE8">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1074</w:t>
            </w:r>
          </w:p>
        </w:tc>
        <w:tc>
          <w:tcPr>
            <w:tcW w:w="1530" w:type="dxa"/>
            <w:tcBorders>
              <w:top w:val="single" w:sz="2" w:space="0" w:color="FFFFFF"/>
              <w:left w:val="single" w:sz="2" w:space="0" w:color="FFFFFF"/>
              <w:bottom w:val="single" w:sz="8" w:space="0" w:color="000000"/>
              <w:right w:val="single" w:sz="8" w:space="0" w:color="auto"/>
            </w:tcBorders>
            <w:shd w:val="clear" w:color="auto" w:fill="DEEAF6" w:themeFill="accent1" w:themeFillTint="33"/>
            <w:tcMar>
              <w:top w:w="100" w:type="dxa"/>
              <w:left w:w="20" w:type="dxa"/>
              <w:bottom w:w="100" w:type="dxa"/>
              <w:right w:w="20" w:type="dxa"/>
            </w:tcMar>
            <w:vAlign w:val="center"/>
          </w:tcPr>
          <w:p w14:paraId="5FE96621" w14:textId="77777777" w:rsidR="004534AC" w:rsidRPr="00305FDB" w:rsidRDefault="004534AC" w:rsidP="004C1CE8">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954</w:t>
            </w:r>
          </w:p>
        </w:tc>
        <w:tc>
          <w:tcPr>
            <w:tcW w:w="1522"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17FFFA20" w14:textId="77777777" w:rsidR="004534AC" w:rsidRPr="00305FDB" w:rsidRDefault="004534AC" w:rsidP="004C1CE8">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88.82%</w:t>
            </w:r>
          </w:p>
        </w:tc>
        <w:tc>
          <w:tcPr>
            <w:tcW w:w="1559" w:type="dxa"/>
            <w:tcBorders>
              <w:top w:val="single" w:sz="2" w:space="0" w:color="FFFFFF"/>
              <w:left w:val="single" w:sz="8" w:space="0" w:color="auto"/>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522B53F2" w14:textId="77777777" w:rsidR="004534AC" w:rsidRPr="00305FDB" w:rsidRDefault="004534AC" w:rsidP="004C1CE8">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120</w:t>
            </w:r>
          </w:p>
        </w:tc>
        <w:tc>
          <w:tcPr>
            <w:tcW w:w="1843"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63405F33" w14:textId="77777777" w:rsidR="004534AC" w:rsidRPr="00305FDB" w:rsidRDefault="004534AC" w:rsidP="004C1CE8">
            <w:pPr>
              <w:widowControl w:val="0"/>
              <w:suppressAutoHyphens w:val="0"/>
              <w:spacing w:line="500" w:lineRule="exact"/>
              <w:ind w:left="1103" w:hanging="820"/>
              <w:jc w:val="center"/>
              <w:textAlignment w:val="auto"/>
              <w:rPr>
                <w:rFonts w:ascii="標楷體" w:hAnsi="標楷體" w:cs="標楷體"/>
                <w:color w:val="FF0000"/>
                <w:szCs w:val="28"/>
              </w:rPr>
            </w:pPr>
            <w:r>
              <w:rPr>
                <w:rFonts w:ascii="標楷體" w:hAnsi="標楷體" w:cs="標楷體" w:hint="eastAsia"/>
                <w:color w:val="FF0000"/>
                <w:szCs w:val="28"/>
              </w:rPr>
              <w:t>7</w:t>
            </w:r>
          </w:p>
        </w:tc>
      </w:tr>
      <w:tr w:rsidR="00C45149" w:rsidRPr="00305FDB" w14:paraId="71AAB86F" w14:textId="77777777" w:rsidTr="00392DCE">
        <w:trPr>
          <w:jc w:val="center"/>
        </w:trPr>
        <w:tc>
          <w:tcPr>
            <w:tcW w:w="795" w:type="dxa"/>
            <w:tcBorders>
              <w:top w:val="single" w:sz="2" w:space="0" w:color="FFFFFF"/>
              <w:left w:val="single" w:sz="8" w:space="0" w:color="000000"/>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562408D0" w14:textId="77777777" w:rsidR="00C45149" w:rsidRPr="00C45149" w:rsidRDefault="00C45149" w:rsidP="00C45149">
            <w:pPr>
              <w:widowControl w:val="0"/>
              <w:suppressAutoHyphens w:val="0"/>
              <w:spacing w:line="500" w:lineRule="exact"/>
              <w:ind w:left="1103" w:hanging="1112"/>
              <w:jc w:val="center"/>
              <w:textAlignment w:val="auto"/>
              <w:rPr>
                <w:rFonts w:ascii="標楷體" w:hAnsi="標楷體" w:cs="標楷體"/>
                <w:color w:val="0000FF"/>
                <w:szCs w:val="28"/>
              </w:rPr>
            </w:pPr>
            <w:r w:rsidRPr="00C45149">
              <w:rPr>
                <w:rFonts w:ascii="標楷體" w:hAnsi="標楷體" w:cs="標楷體"/>
                <w:color w:val="0000FF"/>
                <w:szCs w:val="28"/>
              </w:rPr>
              <w:t>105</w:t>
            </w:r>
          </w:p>
        </w:tc>
        <w:tc>
          <w:tcPr>
            <w:tcW w:w="1530"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3F72F2F2" w14:textId="77777777" w:rsidR="00C45149" w:rsidRPr="00C45149" w:rsidRDefault="00C45149" w:rsidP="00C45149">
            <w:pPr>
              <w:widowControl w:val="0"/>
              <w:suppressAutoHyphens w:val="0"/>
              <w:spacing w:line="500" w:lineRule="exact"/>
              <w:ind w:left="1103" w:hanging="820"/>
              <w:jc w:val="center"/>
              <w:textAlignment w:val="auto"/>
              <w:rPr>
                <w:rFonts w:ascii="標楷體" w:hAnsi="標楷體" w:cs="標楷體"/>
                <w:color w:val="0000FF"/>
                <w:szCs w:val="28"/>
              </w:rPr>
            </w:pPr>
            <w:r w:rsidRPr="00C45149">
              <w:rPr>
                <w:rFonts w:ascii="標楷體" w:hAnsi="標楷體" w:cs="標楷體" w:hint="eastAsia"/>
                <w:color w:val="0000FF"/>
                <w:szCs w:val="28"/>
              </w:rPr>
              <w:t>1148</w:t>
            </w:r>
          </w:p>
        </w:tc>
        <w:tc>
          <w:tcPr>
            <w:tcW w:w="1530" w:type="dxa"/>
            <w:tcBorders>
              <w:top w:val="single" w:sz="2" w:space="0" w:color="FFFFFF"/>
              <w:left w:val="single" w:sz="2" w:space="0" w:color="FFFFFF"/>
              <w:bottom w:val="single" w:sz="8" w:space="0" w:color="000000"/>
              <w:right w:val="single" w:sz="8" w:space="0" w:color="auto"/>
            </w:tcBorders>
            <w:shd w:val="clear" w:color="auto" w:fill="DEEAF6" w:themeFill="accent1" w:themeFillTint="33"/>
            <w:tcMar>
              <w:top w:w="100" w:type="dxa"/>
              <w:left w:w="20" w:type="dxa"/>
              <w:bottom w:w="100" w:type="dxa"/>
              <w:right w:w="20" w:type="dxa"/>
            </w:tcMar>
            <w:vAlign w:val="center"/>
          </w:tcPr>
          <w:p w14:paraId="37DF1085" w14:textId="77777777" w:rsidR="00C45149" w:rsidRPr="00C45149" w:rsidRDefault="00C45149" w:rsidP="00C45149">
            <w:pPr>
              <w:widowControl w:val="0"/>
              <w:suppressAutoHyphens w:val="0"/>
              <w:spacing w:line="500" w:lineRule="exact"/>
              <w:ind w:left="1103" w:hanging="820"/>
              <w:jc w:val="center"/>
              <w:textAlignment w:val="auto"/>
              <w:rPr>
                <w:rFonts w:ascii="標楷體" w:hAnsi="標楷體" w:cs="標楷體"/>
                <w:color w:val="0000FF"/>
                <w:szCs w:val="28"/>
              </w:rPr>
            </w:pPr>
            <w:r w:rsidRPr="00C45149">
              <w:rPr>
                <w:rFonts w:ascii="標楷體" w:hAnsi="標楷體" w:cs="標楷體" w:hint="eastAsia"/>
                <w:color w:val="0000FF"/>
                <w:szCs w:val="28"/>
              </w:rPr>
              <w:t>990</w:t>
            </w:r>
          </w:p>
        </w:tc>
        <w:tc>
          <w:tcPr>
            <w:tcW w:w="1522"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038999A8" w14:textId="77777777" w:rsidR="00C45149" w:rsidRPr="00C45149" w:rsidRDefault="00C45149" w:rsidP="00C45149">
            <w:pPr>
              <w:widowControl w:val="0"/>
              <w:suppressAutoHyphens w:val="0"/>
              <w:spacing w:line="500" w:lineRule="exact"/>
              <w:ind w:left="1103" w:hanging="820"/>
              <w:jc w:val="center"/>
              <w:textAlignment w:val="auto"/>
              <w:rPr>
                <w:rFonts w:ascii="標楷體" w:hAnsi="標楷體" w:cs="標楷體"/>
                <w:color w:val="0000FF"/>
                <w:szCs w:val="28"/>
              </w:rPr>
            </w:pPr>
            <w:r w:rsidRPr="00C45149">
              <w:rPr>
                <w:rFonts w:ascii="標楷體" w:hAnsi="標楷體" w:cs="標楷體" w:hint="eastAsia"/>
                <w:color w:val="0000FF"/>
                <w:szCs w:val="28"/>
              </w:rPr>
              <w:t>86.23%</w:t>
            </w:r>
          </w:p>
        </w:tc>
        <w:tc>
          <w:tcPr>
            <w:tcW w:w="1559" w:type="dxa"/>
            <w:tcBorders>
              <w:top w:val="single" w:sz="2" w:space="0" w:color="FFFFFF"/>
              <w:left w:val="single" w:sz="8" w:space="0" w:color="auto"/>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50D8859E" w14:textId="77777777" w:rsidR="00C45149" w:rsidRPr="00C45149" w:rsidRDefault="00C45149" w:rsidP="00C45149">
            <w:pPr>
              <w:widowControl w:val="0"/>
              <w:suppressAutoHyphens w:val="0"/>
              <w:spacing w:line="500" w:lineRule="exact"/>
              <w:ind w:left="1103" w:hanging="820"/>
              <w:jc w:val="center"/>
              <w:textAlignment w:val="auto"/>
              <w:rPr>
                <w:rFonts w:ascii="標楷體" w:hAnsi="標楷體" w:cs="標楷體"/>
                <w:color w:val="0000FF"/>
                <w:szCs w:val="28"/>
              </w:rPr>
            </w:pPr>
            <w:r w:rsidRPr="00C45149">
              <w:rPr>
                <w:rFonts w:ascii="標楷體" w:hAnsi="標楷體" w:cs="標楷體" w:hint="eastAsia"/>
                <w:color w:val="0000FF"/>
                <w:szCs w:val="28"/>
              </w:rPr>
              <w:t>158</w:t>
            </w:r>
          </w:p>
        </w:tc>
        <w:tc>
          <w:tcPr>
            <w:tcW w:w="1843" w:type="dxa"/>
            <w:tcBorders>
              <w:top w:val="single" w:sz="2" w:space="0" w:color="FFFFFF"/>
              <w:left w:val="single" w:sz="2" w:space="0" w:color="FFFFFF"/>
              <w:bottom w:val="single" w:sz="8" w:space="0" w:color="000000"/>
              <w:right w:val="single" w:sz="8" w:space="0" w:color="000000"/>
            </w:tcBorders>
            <w:shd w:val="clear" w:color="auto" w:fill="DEEAF6" w:themeFill="accent1" w:themeFillTint="33"/>
            <w:tcMar>
              <w:top w:w="100" w:type="dxa"/>
              <w:left w:w="20" w:type="dxa"/>
              <w:bottom w:w="100" w:type="dxa"/>
              <w:right w:w="20" w:type="dxa"/>
            </w:tcMar>
            <w:vAlign w:val="center"/>
          </w:tcPr>
          <w:p w14:paraId="1D8AD219" w14:textId="77777777" w:rsidR="00C45149" w:rsidRPr="00C45149" w:rsidRDefault="00C45149" w:rsidP="00C45149">
            <w:pPr>
              <w:widowControl w:val="0"/>
              <w:suppressAutoHyphens w:val="0"/>
              <w:spacing w:line="500" w:lineRule="exact"/>
              <w:ind w:left="1103" w:hanging="820"/>
              <w:jc w:val="center"/>
              <w:textAlignment w:val="auto"/>
              <w:rPr>
                <w:rFonts w:ascii="標楷體" w:hAnsi="標楷體" w:cs="標楷體"/>
                <w:color w:val="0000FF"/>
                <w:szCs w:val="28"/>
              </w:rPr>
            </w:pPr>
            <w:r w:rsidRPr="00C45149">
              <w:rPr>
                <w:rFonts w:ascii="標楷體" w:hAnsi="標楷體" w:cs="標楷體" w:hint="eastAsia"/>
                <w:color w:val="0000FF"/>
                <w:szCs w:val="28"/>
              </w:rPr>
              <w:t>3</w:t>
            </w:r>
          </w:p>
        </w:tc>
      </w:tr>
    </w:tbl>
    <w:p w14:paraId="3D7272BC" w14:textId="77777777" w:rsidR="004534AC" w:rsidRPr="00E80DDB" w:rsidRDefault="004534AC" w:rsidP="004534AC">
      <w:pPr>
        <w:widowControl w:val="0"/>
        <w:suppressAutoHyphens w:val="0"/>
        <w:spacing w:line="500" w:lineRule="exact"/>
        <w:ind w:left="567" w:firstLine="567"/>
        <w:jc w:val="both"/>
        <w:textAlignment w:val="auto"/>
        <w:rPr>
          <w:rFonts w:ascii="標楷體" w:hAnsi="標楷體" w:cs="新細明體"/>
          <w:color w:val="000000"/>
          <w:szCs w:val="28"/>
        </w:rPr>
      </w:pPr>
    </w:p>
    <w:p w14:paraId="6AA86C3D" w14:textId="77777777"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2-3</w:t>
      </w:r>
      <w:r w:rsidR="00337501">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學校確保學生學習成效之機制與作法為何？</w:t>
      </w:r>
    </w:p>
    <w:p w14:paraId="5A4D471C" w14:textId="77777777" w:rsidR="00B070FE" w:rsidRDefault="00337501" w:rsidP="00337501">
      <w:pPr>
        <w:suppressAutoHyphens w:val="0"/>
        <w:spacing w:line="500" w:lineRule="exact"/>
        <w:ind w:left="567" w:hanging="567"/>
        <w:jc w:val="both"/>
        <w:textAlignment w:val="auto"/>
      </w:pPr>
      <w:r>
        <w:rPr>
          <w:rFonts w:ascii="標楷體" w:hAnsi="標楷體" w:cs="Gungsuh" w:hint="eastAsia"/>
          <w:b/>
          <w:szCs w:val="28"/>
        </w:rPr>
        <w:t>(一)</w:t>
      </w:r>
      <w:r w:rsidR="00271A25">
        <w:rPr>
          <w:rFonts w:ascii="標楷體" w:hAnsi="標楷體" w:cs="新細明體"/>
          <w:b/>
          <w:szCs w:val="28"/>
        </w:rPr>
        <w:t>學校能建立學生入學與在學之管理機制，並能支持及評估學生學習進步、發展與成效。</w:t>
      </w:r>
    </w:p>
    <w:p w14:paraId="61ADED0A" w14:textId="77777777" w:rsidR="00B070FE" w:rsidRDefault="00337501" w:rsidP="00E80DDB">
      <w:pPr>
        <w:suppressAutoHyphens w:val="0"/>
        <w:spacing w:line="500" w:lineRule="exact"/>
        <w:ind w:leftChars="101" w:left="567" w:hanging="284"/>
        <w:jc w:val="both"/>
        <w:textAlignment w:val="auto"/>
      </w:pPr>
      <w:r>
        <w:rPr>
          <w:rFonts w:ascii="標楷體" w:hAnsi="標楷體" w:cs="新細明體" w:hint="eastAsia"/>
          <w:b/>
          <w:szCs w:val="28"/>
        </w:rPr>
        <w:t>1.</w:t>
      </w:r>
      <w:r w:rsidR="00271A25" w:rsidRPr="00E80DDB">
        <w:rPr>
          <w:rFonts w:ascii="標楷體" w:hAnsi="標楷體" w:cs="新細明體"/>
          <w:b/>
          <w:szCs w:val="28"/>
        </w:rPr>
        <w:t>新生入學訓練及選課輔導：</w:t>
      </w:r>
      <w:r w:rsidR="00271A25">
        <w:rPr>
          <w:rFonts w:ascii="標楷體" w:hAnsi="標楷體" w:cs="新細明體"/>
          <w:color w:val="000000"/>
          <w:szCs w:val="28"/>
        </w:rPr>
        <w:t>每學年新生入學前</w:t>
      </w:r>
      <w:r>
        <w:rPr>
          <w:rFonts w:ascii="標楷體" w:hAnsi="標楷體" w:cs="新細明體" w:hint="eastAsia"/>
          <w:color w:val="000000"/>
          <w:szCs w:val="28"/>
        </w:rPr>
        <w:t>，本校</w:t>
      </w:r>
      <w:r w:rsidR="00271A25">
        <w:rPr>
          <w:rFonts w:ascii="標楷體" w:hAnsi="標楷體" w:cs="新細明體"/>
          <w:color w:val="000000"/>
          <w:szCs w:val="28"/>
        </w:rPr>
        <w:t>均提供新生入學手冊</w:t>
      </w:r>
      <w:r w:rsidR="00271A25" w:rsidRPr="00E80DDB">
        <w:rPr>
          <w:rFonts w:ascii="標楷體" w:hAnsi="標楷體" w:cs="標楷體"/>
          <w:szCs w:val="28"/>
        </w:rPr>
        <w:t>(請參閱【附件2-3-1】)</w:t>
      </w:r>
      <w:r w:rsidR="00271A25">
        <w:rPr>
          <w:rFonts w:ascii="標楷體" w:hAnsi="標楷體" w:cs="新細明體"/>
          <w:color w:val="000000"/>
          <w:szCs w:val="28"/>
        </w:rPr>
        <w:t>，由各處室提供</w:t>
      </w:r>
      <w:r>
        <w:rPr>
          <w:rFonts w:ascii="標楷體" w:hAnsi="標楷體" w:cs="新細明體" w:hint="eastAsia"/>
          <w:color w:val="000000"/>
          <w:szCs w:val="28"/>
        </w:rPr>
        <w:t>相關</w:t>
      </w:r>
      <w:r w:rsidR="00271A25">
        <w:rPr>
          <w:rFonts w:ascii="標楷體" w:hAnsi="標楷體" w:cs="新細明體"/>
          <w:color w:val="000000"/>
          <w:szCs w:val="28"/>
        </w:rPr>
        <w:t>注意及宣導事項；開學前辦理新生訓練，規劃新生入學輔導實施計畫</w:t>
      </w:r>
      <w:r w:rsidR="00271A25" w:rsidRPr="00E80DDB">
        <w:rPr>
          <w:rFonts w:ascii="標楷體" w:hAnsi="標楷體" w:cs="標楷體"/>
          <w:szCs w:val="28"/>
        </w:rPr>
        <w:t>(請參閱</w:t>
      </w:r>
      <w:r w:rsidR="00271A25" w:rsidRPr="00E80DDB">
        <w:rPr>
          <w:rFonts w:ascii="標楷體" w:hAnsi="標楷體" w:cs="新細明體"/>
          <w:szCs w:val="28"/>
        </w:rPr>
        <w:t>【附件2-3-2】)</w:t>
      </w:r>
      <w:r w:rsidR="004A4AE5" w:rsidRPr="004A4AE5">
        <w:rPr>
          <w:rFonts w:ascii="標楷體" w:hAnsi="標楷體" w:cs="新細明體" w:hint="eastAsia"/>
          <w:color w:val="FF0000"/>
          <w:szCs w:val="28"/>
          <w:lang w:eastAsia="zh-HK"/>
        </w:rPr>
        <w:t>及辦理學生校外賃居訪視(請參閱【附件2-3-3】)</w:t>
      </w:r>
      <w:r>
        <w:rPr>
          <w:rFonts w:ascii="標楷體" w:hAnsi="標楷體" w:cs="新細明體" w:hint="eastAsia"/>
          <w:color w:val="000000"/>
          <w:szCs w:val="28"/>
        </w:rPr>
        <w:t>；</w:t>
      </w:r>
      <w:r w:rsidR="00271A25">
        <w:rPr>
          <w:rFonts w:ascii="標楷體" w:hAnsi="標楷體" w:cs="新細明體"/>
          <w:color w:val="000000"/>
          <w:szCs w:val="28"/>
        </w:rPr>
        <w:t>教務處除宣導註冊及選課事項外，</w:t>
      </w:r>
      <w:r>
        <w:rPr>
          <w:rFonts w:ascii="標楷體" w:hAnsi="標楷體" w:cs="新細明體" w:hint="eastAsia"/>
          <w:color w:val="000000"/>
          <w:szCs w:val="28"/>
        </w:rPr>
        <w:t>亦</w:t>
      </w:r>
      <w:r w:rsidR="00271A25">
        <w:rPr>
          <w:rFonts w:ascii="標楷體" w:hAnsi="標楷體" w:cs="新細明體"/>
          <w:color w:val="000000"/>
          <w:szCs w:val="28"/>
        </w:rPr>
        <w:t>配合辦理選課輔導。</w:t>
      </w:r>
    </w:p>
    <w:p w14:paraId="686B79BD" w14:textId="77777777" w:rsidR="00B070FE" w:rsidRDefault="00271A25" w:rsidP="00E80DDB">
      <w:pPr>
        <w:suppressAutoHyphens w:val="0"/>
        <w:spacing w:line="500" w:lineRule="exact"/>
        <w:ind w:leftChars="101" w:left="567" w:hanging="284"/>
        <w:jc w:val="both"/>
        <w:textAlignment w:val="auto"/>
      </w:pPr>
      <w:r>
        <w:rPr>
          <w:rFonts w:ascii="標楷體" w:hAnsi="標楷體"/>
          <w:b/>
          <w:szCs w:val="28"/>
        </w:rPr>
        <w:t>2.</w:t>
      </w:r>
      <w:r>
        <w:rPr>
          <w:rFonts w:ascii="標楷體" w:hAnsi="標楷體" w:cs="新細明體"/>
          <w:b/>
          <w:szCs w:val="28"/>
        </w:rPr>
        <w:t>學校提供學生學習指引：</w:t>
      </w:r>
      <w:r w:rsidR="00337501">
        <w:rPr>
          <w:rFonts w:ascii="標楷體" w:hAnsi="標楷體" w:cs="新細明體" w:hint="eastAsia"/>
          <w:color w:val="000000"/>
          <w:szCs w:val="28"/>
        </w:rPr>
        <w:t>本校已</w:t>
      </w:r>
      <w:r>
        <w:rPr>
          <w:rFonts w:ascii="標楷體" w:hAnsi="標楷體" w:cs="新細明體"/>
          <w:color w:val="000000"/>
          <w:szCs w:val="28"/>
        </w:rPr>
        <w:t>建立</w:t>
      </w:r>
      <w:r w:rsidR="00337501">
        <w:rPr>
          <w:rFonts w:ascii="標楷體" w:hAnsi="標楷體" w:cs="新細明體" w:hint="eastAsia"/>
          <w:color w:val="000000"/>
          <w:szCs w:val="28"/>
        </w:rPr>
        <w:t>各系所之</w:t>
      </w:r>
      <w:r>
        <w:rPr>
          <w:rFonts w:ascii="標楷體" w:hAnsi="標楷體" w:cs="新細明體"/>
          <w:color w:val="000000"/>
          <w:szCs w:val="28"/>
        </w:rPr>
        <w:t>基本素養與核心能力，並據以規劃課程，茲說明如下：</w:t>
      </w:r>
    </w:p>
    <w:p w14:paraId="7E2A3115" w14:textId="77777777" w:rsidR="00B070FE" w:rsidRDefault="00271A25" w:rsidP="00337501">
      <w:pPr>
        <w:suppressAutoHyphens w:val="0"/>
        <w:spacing w:line="500" w:lineRule="exact"/>
        <w:ind w:left="709" w:hanging="425"/>
        <w:jc w:val="both"/>
        <w:textAlignment w:val="auto"/>
      </w:pPr>
      <w:r>
        <w:rPr>
          <w:rFonts w:ascii="標楷體" w:hAnsi="標楷體"/>
          <w:b/>
          <w:color w:val="000000"/>
          <w:szCs w:val="28"/>
        </w:rPr>
        <w:lastRenderedPageBreak/>
        <w:t>(1)</w:t>
      </w:r>
      <w:r>
        <w:rPr>
          <w:rFonts w:ascii="標楷體" w:hAnsi="標楷體" w:cs="新細明體"/>
          <w:b/>
          <w:color w:val="000000"/>
          <w:szCs w:val="28"/>
        </w:rPr>
        <w:t>校級法規全面</w:t>
      </w:r>
      <w:r>
        <w:rPr>
          <w:rFonts w:ascii="標楷體" w:hAnsi="標楷體" w:cs="新細明體"/>
          <w:b/>
          <w:color w:val="000000"/>
          <w:szCs w:val="28"/>
          <w:lang w:eastAsia="zh-HK"/>
        </w:rPr>
        <w:t>實施</w:t>
      </w:r>
      <w:r>
        <w:rPr>
          <w:rFonts w:ascii="標楷體" w:hAnsi="標楷體" w:cs="新細明體"/>
          <w:b/>
          <w:color w:val="000000"/>
          <w:szCs w:val="28"/>
        </w:rPr>
        <w:t>：</w:t>
      </w:r>
      <w:r w:rsidRPr="009B607A">
        <w:rPr>
          <w:rFonts w:ascii="標楷體" w:hAnsi="標楷體" w:cs="新細明體"/>
          <w:color w:val="000000"/>
          <w:szCs w:val="28"/>
        </w:rPr>
        <w:t>本校</w:t>
      </w:r>
      <w:r w:rsidR="00337501">
        <w:rPr>
          <w:rFonts w:ascii="標楷體" w:hAnsi="標楷體" w:cs="新細明體" w:hint="eastAsia"/>
          <w:color w:val="000000"/>
          <w:szCs w:val="28"/>
        </w:rPr>
        <w:t>訂有</w:t>
      </w:r>
      <w:r>
        <w:rPr>
          <w:rFonts w:ascii="標楷體" w:hAnsi="標楷體" w:cs="新細明體"/>
          <w:color w:val="000000"/>
          <w:szCs w:val="28"/>
        </w:rPr>
        <w:t>「國立體育大學教學單位教育目標與核心能力訂定作業要點」</w:t>
      </w:r>
      <w:r w:rsidRPr="00E80DDB">
        <w:rPr>
          <w:rFonts w:ascii="標楷體" w:hAnsi="標楷體" w:cs="標楷體"/>
          <w:szCs w:val="28"/>
        </w:rPr>
        <w:t>(請參閱</w:t>
      </w:r>
      <w:r w:rsidRPr="00E80DDB">
        <w:rPr>
          <w:rFonts w:ascii="標楷體" w:hAnsi="標楷體" w:cs="新細明體"/>
          <w:szCs w:val="28"/>
        </w:rPr>
        <w:t>【附件2-3-</w:t>
      </w:r>
      <w:r w:rsidR="00CC73CF" w:rsidRPr="00CC73CF">
        <w:rPr>
          <w:rFonts w:ascii="標楷體" w:hAnsi="標楷體" w:cs="新細明體"/>
          <w:color w:val="FF0000"/>
          <w:szCs w:val="28"/>
        </w:rPr>
        <w:t>4</w:t>
      </w:r>
      <w:r w:rsidRPr="00E80DDB">
        <w:rPr>
          <w:rFonts w:ascii="標楷體" w:hAnsi="標楷體" w:cs="新細明體"/>
          <w:szCs w:val="28"/>
        </w:rPr>
        <w:t>】)</w:t>
      </w:r>
      <w:r>
        <w:rPr>
          <w:rFonts w:ascii="標楷體" w:hAnsi="標楷體" w:cs="新細明體"/>
          <w:color w:val="000000"/>
          <w:szCs w:val="28"/>
        </w:rPr>
        <w:t>，</w:t>
      </w:r>
      <w:r w:rsidR="00337501">
        <w:rPr>
          <w:rFonts w:ascii="標楷體" w:hAnsi="標楷體" w:cs="新細明體" w:hint="eastAsia"/>
          <w:color w:val="000000"/>
          <w:szCs w:val="28"/>
        </w:rPr>
        <w:t>據以</w:t>
      </w:r>
      <w:r>
        <w:rPr>
          <w:rFonts w:ascii="標楷體" w:hAnsi="標楷體" w:cs="新細明體"/>
          <w:color w:val="000000"/>
          <w:szCs w:val="28"/>
        </w:rPr>
        <w:t>要求各院、系、所、中心須具備明確之教育目標，課程規劃須參照對應教育目標與核心能力。</w:t>
      </w:r>
    </w:p>
    <w:p w14:paraId="33A9E246" w14:textId="77777777" w:rsidR="00B070FE" w:rsidRDefault="00271A25" w:rsidP="00337501">
      <w:pPr>
        <w:suppressAutoHyphens w:val="0"/>
        <w:spacing w:line="500" w:lineRule="exact"/>
        <w:ind w:left="709" w:hanging="425"/>
        <w:jc w:val="both"/>
        <w:textAlignment w:val="auto"/>
      </w:pPr>
      <w:r>
        <w:rPr>
          <w:rFonts w:ascii="標楷體" w:hAnsi="標楷體"/>
          <w:b/>
          <w:color w:val="000000"/>
          <w:szCs w:val="28"/>
        </w:rPr>
        <w:t>(2)</w:t>
      </w:r>
      <w:r>
        <w:rPr>
          <w:rFonts w:ascii="標楷體" w:hAnsi="標楷體"/>
          <w:b/>
          <w:color w:val="000000"/>
          <w:szCs w:val="28"/>
        </w:rPr>
        <w:tab/>
      </w:r>
      <w:r>
        <w:rPr>
          <w:rFonts w:ascii="標楷體" w:hAnsi="標楷體" w:cs="新細明體"/>
          <w:b/>
          <w:color w:val="000000"/>
          <w:szCs w:val="28"/>
        </w:rPr>
        <w:t>三級三審課程周全：</w:t>
      </w:r>
      <w:r>
        <w:rPr>
          <w:rFonts w:ascii="標楷體" w:hAnsi="標楷體" w:cs="新細明體"/>
          <w:color w:val="000000"/>
          <w:szCs w:val="28"/>
        </w:rPr>
        <w:t>各教學單位課程之增刪調整，</w:t>
      </w:r>
      <w:r w:rsidR="00337501">
        <w:rPr>
          <w:rFonts w:ascii="標楷體" w:hAnsi="標楷體" w:cs="新細明體" w:hint="eastAsia"/>
          <w:color w:val="000000"/>
          <w:szCs w:val="28"/>
        </w:rPr>
        <w:t>須</w:t>
      </w:r>
      <w:r>
        <w:rPr>
          <w:rFonts w:ascii="標楷體" w:hAnsi="標楷體" w:cs="新細明體"/>
          <w:color w:val="000000"/>
          <w:szCs w:val="28"/>
        </w:rPr>
        <w:t>依序通過系</w:t>
      </w:r>
      <w:r w:rsidR="00337501">
        <w:rPr>
          <w:rFonts w:ascii="標楷體" w:hAnsi="標楷體" w:cs="新細明體" w:hint="eastAsia"/>
          <w:color w:val="000000"/>
          <w:szCs w:val="28"/>
        </w:rPr>
        <w:t>（</w:t>
      </w:r>
      <w:r>
        <w:rPr>
          <w:rFonts w:ascii="標楷體" w:hAnsi="標楷體" w:cs="新細明體"/>
          <w:color w:val="000000"/>
          <w:szCs w:val="28"/>
        </w:rPr>
        <w:t>所</w:t>
      </w:r>
      <w:r w:rsidR="00337501">
        <w:rPr>
          <w:rFonts w:ascii="標楷體" w:hAnsi="標楷體" w:cs="新細明體" w:hint="eastAsia"/>
          <w:color w:val="000000"/>
          <w:szCs w:val="28"/>
        </w:rPr>
        <w:t>）</w:t>
      </w:r>
      <w:r>
        <w:rPr>
          <w:rFonts w:ascii="標楷體" w:hAnsi="標楷體" w:cs="新細明體"/>
          <w:color w:val="000000"/>
          <w:szCs w:val="28"/>
        </w:rPr>
        <w:t>、院、校三級課程委員會議審議。</w:t>
      </w:r>
    </w:p>
    <w:p w14:paraId="175A63C9" w14:textId="77777777" w:rsidR="00B070FE" w:rsidRDefault="00271A25" w:rsidP="00337501">
      <w:pPr>
        <w:suppressAutoHyphens w:val="0"/>
        <w:spacing w:line="500" w:lineRule="exact"/>
        <w:ind w:left="709" w:hanging="425"/>
        <w:jc w:val="both"/>
        <w:textAlignment w:val="auto"/>
      </w:pPr>
      <w:r>
        <w:rPr>
          <w:rFonts w:ascii="標楷體" w:hAnsi="標楷體"/>
          <w:b/>
          <w:color w:val="000000"/>
          <w:szCs w:val="28"/>
        </w:rPr>
        <w:t>(3)</w:t>
      </w:r>
      <w:r>
        <w:rPr>
          <w:rFonts w:ascii="標楷體" w:hAnsi="標楷體" w:cs="新細明體"/>
          <w:b/>
          <w:color w:val="000000"/>
          <w:szCs w:val="28"/>
        </w:rPr>
        <w:t>課程地圖導引選課：</w:t>
      </w:r>
      <w:r w:rsidR="00337501">
        <w:rPr>
          <w:rFonts w:ascii="標楷體" w:hAnsi="標楷體" w:cs="新細明體"/>
          <w:color w:val="000000"/>
          <w:szCs w:val="28"/>
        </w:rPr>
        <w:t>各系</w:t>
      </w:r>
      <w:r w:rsidR="00976543">
        <w:rPr>
          <w:rFonts w:ascii="標楷體" w:hAnsi="標楷體" w:cs="新細明體" w:hint="eastAsia"/>
          <w:color w:val="000000"/>
          <w:szCs w:val="28"/>
        </w:rPr>
        <w:t>（</w:t>
      </w:r>
      <w:r w:rsidR="00337501">
        <w:rPr>
          <w:rFonts w:ascii="標楷體" w:hAnsi="標楷體" w:cs="新細明體"/>
          <w:color w:val="000000"/>
          <w:szCs w:val="28"/>
        </w:rPr>
        <w:t>所</w:t>
      </w:r>
      <w:r w:rsidR="00976543">
        <w:rPr>
          <w:rFonts w:ascii="標楷體" w:hAnsi="標楷體" w:cs="新細明體" w:hint="eastAsia"/>
          <w:color w:val="000000"/>
          <w:szCs w:val="28"/>
        </w:rPr>
        <w:t>）</w:t>
      </w:r>
      <w:r w:rsidR="00337501">
        <w:rPr>
          <w:rFonts w:ascii="標楷體" w:hAnsi="標楷體" w:cs="新細明體"/>
          <w:color w:val="000000"/>
          <w:szCs w:val="28"/>
        </w:rPr>
        <w:t>、中心</w:t>
      </w:r>
      <w:r w:rsidR="00337501">
        <w:rPr>
          <w:rFonts w:ascii="標楷體" w:hAnsi="標楷體" w:cs="新細明體" w:hint="eastAsia"/>
          <w:color w:val="000000"/>
          <w:szCs w:val="28"/>
        </w:rPr>
        <w:t>均</w:t>
      </w:r>
      <w:r w:rsidR="00337501">
        <w:rPr>
          <w:rFonts w:ascii="標楷體" w:hAnsi="標楷體" w:cs="新細明體"/>
          <w:color w:val="000000"/>
          <w:szCs w:val="28"/>
        </w:rPr>
        <w:t>須</w:t>
      </w:r>
      <w:r w:rsidR="00337501">
        <w:rPr>
          <w:rFonts w:ascii="標楷體" w:hAnsi="標楷體" w:cs="新細明體" w:hint="eastAsia"/>
          <w:color w:val="000000"/>
          <w:szCs w:val="28"/>
        </w:rPr>
        <w:t>製作</w:t>
      </w:r>
      <w:r>
        <w:rPr>
          <w:rFonts w:ascii="標楷體" w:hAnsi="標楷體" w:cs="新細明體"/>
          <w:color w:val="000000"/>
          <w:szCs w:val="28"/>
        </w:rPr>
        <w:t>課程地圖</w:t>
      </w:r>
      <w:r w:rsidR="00337501">
        <w:rPr>
          <w:rFonts w:ascii="標楷體" w:hAnsi="標楷體" w:cs="新細明體" w:hint="eastAsia"/>
          <w:color w:val="000000"/>
          <w:szCs w:val="28"/>
        </w:rPr>
        <w:t>，以指引學生選課</w:t>
      </w:r>
      <w:r w:rsidR="00976543">
        <w:rPr>
          <w:rFonts w:ascii="標楷體" w:hAnsi="標楷體" w:cs="新細明體" w:hint="eastAsia"/>
          <w:color w:val="000000"/>
          <w:szCs w:val="28"/>
        </w:rPr>
        <w:t>（</w:t>
      </w:r>
      <w:hyperlink r:id="rId28" w:history="1">
        <w:r w:rsidR="00976543" w:rsidRPr="00EB6531">
          <w:rPr>
            <w:rStyle w:val="af2"/>
            <w:rFonts w:ascii="標楷體" w:hAnsi="標楷體" w:cs="新細明體"/>
            <w:szCs w:val="28"/>
          </w:rPr>
          <w:t>http://elite2.ntsu.edu.tw/CourseMap/Map/indexPage.aspx</w:t>
        </w:r>
      </w:hyperlink>
      <w:r w:rsidR="00976543">
        <w:rPr>
          <w:rFonts w:ascii="標楷體" w:hAnsi="標楷體" w:cs="新細明體" w:hint="eastAsia"/>
          <w:color w:val="000000"/>
          <w:szCs w:val="28"/>
        </w:rPr>
        <w:t>）。</w:t>
      </w:r>
    </w:p>
    <w:p w14:paraId="01B2CD05" w14:textId="77777777" w:rsidR="00B070FE" w:rsidRDefault="00271A25" w:rsidP="00337501">
      <w:pPr>
        <w:suppressAutoHyphens w:val="0"/>
        <w:spacing w:line="500" w:lineRule="exact"/>
        <w:ind w:left="709" w:hanging="425"/>
        <w:jc w:val="both"/>
        <w:textAlignment w:val="auto"/>
      </w:pPr>
      <w:r>
        <w:rPr>
          <w:rFonts w:ascii="標楷體" w:hAnsi="標楷體"/>
          <w:b/>
          <w:color w:val="000000"/>
          <w:szCs w:val="28"/>
        </w:rPr>
        <w:t>(4)</w:t>
      </w:r>
      <w:r>
        <w:rPr>
          <w:rFonts w:ascii="標楷體" w:hAnsi="標楷體"/>
          <w:b/>
          <w:color w:val="000000"/>
          <w:szCs w:val="28"/>
        </w:rPr>
        <w:tab/>
      </w:r>
      <w:r>
        <w:rPr>
          <w:rFonts w:ascii="標楷體" w:hAnsi="標楷體" w:cs="新細明體"/>
          <w:b/>
          <w:color w:val="000000"/>
          <w:szCs w:val="28"/>
        </w:rPr>
        <w:t>建立反饋檢討機制：</w:t>
      </w:r>
      <w:r>
        <w:rPr>
          <w:rFonts w:ascii="標楷體" w:hAnsi="標楷體" w:cs="新細明體"/>
          <w:color w:val="000000"/>
          <w:szCs w:val="28"/>
        </w:rPr>
        <w:t>本校每學期皆實施網路教學滿意度調查，以瞭解課程之效益，並提供訊息以</w:t>
      </w:r>
      <w:r w:rsidR="008813AE">
        <w:rPr>
          <w:rFonts w:ascii="標楷體" w:hAnsi="標楷體" w:cs="新細明體" w:hint="eastAsia"/>
          <w:color w:val="000000"/>
          <w:szCs w:val="28"/>
        </w:rPr>
        <w:t>作</w:t>
      </w:r>
      <w:r>
        <w:rPr>
          <w:rFonts w:ascii="標楷體" w:hAnsi="標楷體" w:cs="新細明體"/>
          <w:color w:val="000000"/>
          <w:szCs w:val="28"/>
        </w:rPr>
        <w:t>為日後修正課程之參考。</w:t>
      </w:r>
    </w:p>
    <w:p w14:paraId="436FF8BB" w14:textId="77777777" w:rsidR="00B070FE" w:rsidRDefault="00271A25" w:rsidP="00337501">
      <w:pPr>
        <w:suppressAutoHyphens w:val="0"/>
        <w:spacing w:line="500" w:lineRule="exact"/>
        <w:ind w:left="709" w:hanging="425"/>
        <w:jc w:val="both"/>
        <w:textAlignment w:val="auto"/>
        <w:rPr>
          <w:rFonts w:ascii="標楷體" w:hAnsi="標楷體"/>
          <w:b/>
          <w:szCs w:val="28"/>
          <w:u w:val="single"/>
        </w:rPr>
      </w:pPr>
      <w:r>
        <w:rPr>
          <w:rFonts w:ascii="標楷體" w:hAnsi="標楷體"/>
          <w:b/>
          <w:color w:val="000000"/>
          <w:szCs w:val="28"/>
        </w:rPr>
        <w:t>(5)</w:t>
      </w:r>
      <w:r>
        <w:rPr>
          <w:rFonts w:ascii="標楷體" w:hAnsi="標楷體"/>
          <w:b/>
          <w:color w:val="000000"/>
          <w:szCs w:val="28"/>
        </w:rPr>
        <w:tab/>
      </w:r>
      <w:r>
        <w:rPr>
          <w:rFonts w:ascii="標楷體" w:hAnsi="標楷體"/>
          <w:b/>
          <w:color w:val="000000"/>
          <w:szCs w:val="28"/>
          <w:lang w:eastAsia="zh-HK"/>
        </w:rPr>
        <w:t>規劃課程模組供選課參考：</w:t>
      </w:r>
      <w:r>
        <w:rPr>
          <w:rFonts w:ascii="標楷體" w:hAnsi="標楷體" w:cs="新細明體"/>
          <w:color w:val="000000"/>
          <w:szCs w:val="28"/>
        </w:rPr>
        <w:t>本校為因應社會變遷及人才需求趨勢，</w:t>
      </w:r>
      <w:r w:rsidR="008813AE">
        <w:rPr>
          <w:rFonts w:ascii="標楷體" w:hAnsi="標楷體" w:cs="新細明體"/>
          <w:color w:val="000000"/>
          <w:szCs w:val="28"/>
        </w:rPr>
        <w:t>於</w:t>
      </w:r>
      <w:r w:rsidR="008813AE">
        <w:rPr>
          <w:rFonts w:ascii="標楷體" w:hAnsi="標楷體" w:cs="Gungsuh"/>
          <w:color w:val="000000"/>
          <w:szCs w:val="28"/>
        </w:rPr>
        <w:t>104</w:t>
      </w:r>
      <w:r w:rsidR="008813AE">
        <w:rPr>
          <w:rFonts w:ascii="標楷體" w:hAnsi="標楷體" w:cs="新細明體"/>
          <w:color w:val="000000"/>
          <w:szCs w:val="28"/>
        </w:rPr>
        <w:t>年</w:t>
      </w:r>
      <w:r w:rsidR="008813AE">
        <w:rPr>
          <w:rFonts w:ascii="標楷體" w:hAnsi="標楷體" w:cs="Gungsuh"/>
          <w:color w:val="000000"/>
          <w:szCs w:val="28"/>
        </w:rPr>
        <w:t>4</w:t>
      </w:r>
      <w:r w:rsidR="008813AE">
        <w:rPr>
          <w:rFonts w:ascii="標楷體" w:hAnsi="標楷體" w:cs="新細明體"/>
          <w:color w:val="000000"/>
          <w:szCs w:val="28"/>
        </w:rPr>
        <w:t>月訂定「國立體育大學課程模組化實施要點」</w:t>
      </w:r>
      <w:r w:rsidR="008813AE">
        <w:rPr>
          <w:rFonts w:ascii="標楷體" w:hAnsi="標楷體" w:cs="新細明體" w:hint="eastAsia"/>
          <w:color w:val="000000"/>
          <w:szCs w:val="28"/>
        </w:rPr>
        <w:t>，</w:t>
      </w:r>
      <w:r>
        <w:rPr>
          <w:rFonts w:ascii="標楷體" w:hAnsi="標楷體" w:cs="新細明體"/>
          <w:color w:val="000000"/>
          <w:szCs w:val="28"/>
        </w:rPr>
        <w:t>規劃符</w:t>
      </w:r>
      <w:r w:rsidR="008813AE">
        <w:rPr>
          <w:rFonts w:ascii="標楷體" w:hAnsi="標楷體" w:cs="新細明體" w:hint="eastAsia"/>
          <w:color w:val="000000"/>
          <w:szCs w:val="28"/>
        </w:rPr>
        <w:t>應</w:t>
      </w:r>
      <w:r>
        <w:rPr>
          <w:rFonts w:ascii="標楷體" w:hAnsi="標楷體" w:cs="新細明體"/>
          <w:color w:val="000000"/>
          <w:szCs w:val="28"/>
        </w:rPr>
        <w:t>職場需求之課程模組，</w:t>
      </w:r>
      <w:r w:rsidR="008813AE">
        <w:rPr>
          <w:rFonts w:ascii="標楷體" w:hAnsi="標楷體" w:cs="新細明體" w:hint="eastAsia"/>
          <w:color w:val="000000"/>
          <w:szCs w:val="28"/>
        </w:rPr>
        <w:t>並</w:t>
      </w:r>
      <w:r>
        <w:rPr>
          <w:rFonts w:ascii="標楷體" w:hAnsi="標楷體" w:cs="新細明體"/>
          <w:color w:val="000000"/>
          <w:szCs w:val="28"/>
        </w:rPr>
        <w:t>健全模組化課程選讀運作機制，</w:t>
      </w:r>
      <w:r w:rsidR="008813AE">
        <w:rPr>
          <w:rFonts w:ascii="標楷體" w:hAnsi="標楷體" w:cs="新細明體" w:hint="eastAsia"/>
          <w:color w:val="000000"/>
          <w:szCs w:val="28"/>
        </w:rPr>
        <w:t>以促進</w:t>
      </w:r>
      <w:r>
        <w:rPr>
          <w:rFonts w:ascii="標楷體" w:hAnsi="標楷體" w:cs="新細明體"/>
          <w:color w:val="000000"/>
          <w:szCs w:val="28"/>
        </w:rPr>
        <w:t>學生</w:t>
      </w:r>
      <w:r w:rsidR="008813AE">
        <w:rPr>
          <w:rFonts w:ascii="標楷體" w:hAnsi="標楷體" w:cs="新細明體" w:hint="eastAsia"/>
          <w:color w:val="000000"/>
          <w:szCs w:val="28"/>
        </w:rPr>
        <w:t>畢業後之「學用合一」；</w:t>
      </w:r>
      <w:r>
        <w:rPr>
          <w:rFonts w:ascii="標楷體" w:hAnsi="標楷體" w:cs="新細明體"/>
          <w:color w:val="000000"/>
          <w:szCs w:val="28"/>
        </w:rPr>
        <w:t>自</w:t>
      </w:r>
      <w:r>
        <w:rPr>
          <w:rFonts w:ascii="標楷體" w:hAnsi="標楷體" w:cs="Gungsuh"/>
          <w:color w:val="000000"/>
          <w:szCs w:val="28"/>
        </w:rPr>
        <w:t>104</w:t>
      </w:r>
      <w:r>
        <w:rPr>
          <w:rFonts w:ascii="標楷體" w:hAnsi="標楷體" w:cs="新細明體"/>
          <w:color w:val="000000"/>
          <w:szCs w:val="28"/>
        </w:rPr>
        <w:t>學年度</w:t>
      </w:r>
      <w:r w:rsidR="008813AE">
        <w:rPr>
          <w:rFonts w:ascii="標楷體" w:hAnsi="標楷體" w:cs="新細明體" w:hint="eastAsia"/>
          <w:color w:val="000000"/>
          <w:szCs w:val="28"/>
        </w:rPr>
        <w:t>起，</w:t>
      </w:r>
      <w:r>
        <w:rPr>
          <w:rFonts w:ascii="標楷體" w:hAnsi="標楷體" w:cs="新細明體"/>
          <w:color w:val="000000"/>
          <w:szCs w:val="28"/>
        </w:rPr>
        <w:t>四年制</w:t>
      </w:r>
      <w:r w:rsidR="008813AE">
        <w:rPr>
          <w:rFonts w:ascii="標楷體" w:hAnsi="標楷體" w:cs="新細明體" w:hint="eastAsia"/>
          <w:color w:val="000000"/>
          <w:szCs w:val="28"/>
        </w:rPr>
        <w:t>學士班</w:t>
      </w:r>
      <w:r>
        <w:rPr>
          <w:rFonts w:ascii="標楷體" w:hAnsi="標楷體" w:cs="新細明體"/>
          <w:color w:val="000000"/>
          <w:szCs w:val="28"/>
        </w:rPr>
        <w:t>學生</w:t>
      </w:r>
      <w:r w:rsidR="008813AE">
        <w:rPr>
          <w:rFonts w:ascii="標楷體" w:hAnsi="標楷體" w:cs="新細明體" w:hint="eastAsia"/>
          <w:color w:val="000000"/>
          <w:szCs w:val="28"/>
        </w:rPr>
        <w:t>在</w:t>
      </w:r>
      <w:r>
        <w:rPr>
          <w:rFonts w:ascii="標楷體" w:hAnsi="標楷體" w:cs="新細明體"/>
          <w:color w:val="000000"/>
          <w:szCs w:val="28"/>
        </w:rPr>
        <w:t>畢業前須修畢本校任一課程模組</w:t>
      </w:r>
      <w:r w:rsidR="008813AE">
        <w:rPr>
          <w:rFonts w:ascii="標楷體" w:hAnsi="標楷體" w:cs="新細明體" w:hint="eastAsia"/>
          <w:color w:val="000000"/>
          <w:szCs w:val="28"/>
        </w:rPr>
        <w:t>，</w:t>
      </w:r>
      <w:r>
        <w:rPr>
          <w:rFonts w:ascii="標楷體" w:hAnsi="標楷體" w:cs="新細明體"/>
          <w:color w:val="000000"/>
          <w:szCs w:val="28"/>
        </w:rPr>
        <w:t>本校目前成立</w:t>
      </w:r>
      <w:r>
        <w:rPr>
          <w:rFonts w:ascii="標楷體" w:hAnsi="標楷體" w:cs="Gungsuh"/>
          <w:color w:val="000000"/>
          <w:szCs w:val="28"/>
        </w:rPr>
        <w:t>21</w:t>
      </w:r>
      <w:r>
        <w:rPr>
          <w:rFonts w:ascii="標楷體" w:hAnsi="標楷體" w:cs="新細明體"/>
          <w:color w:val="000000"/>
          <w:szCs w:val="28"/>
        </w:rPr>
        <w:t>個課程模組</w:t>
      </w:r>
      <w:r w:rsidR="008813AE">
        <w:rPr>
          <w:rFonts w:ascii="標楷體" w:hAnsi="標楷體" w:cs="新細明體" w:hint="eastAsia"/>
          <w:color w:val="000000"/>
          <w:szCs w:val="28"/>
        </w:rPr>
        <w:t>，</w:t>
      </w:r>
      <w:r>
        <w:rPr>
          <w:rFonts w:ascii="標楷體" w:hAnsi="標楷體" w:cs="新細明體"/>
          <w:color w:val="000000"/>
          <w:szCs w:val="28"/>
        </w:rPr>
        <w:t>相關說明</w:t>
      </w:r>
      <w:r w:rsidR="008813AE">
        <w:rPr>
          <w:rFonts w:ascii="標楷體" w:hAnsi="標楷體" w:cs="新細明體" w:hint="eastAsia"/>
          <w:color w:val="000000"/>
          <w:szCs w:val="28"/>
        </w:rPr>
        <w:t>請參閱</w:t>
      </w:r>
      <w:r>
        <w:rPr>
          <w:rFonts w:ascii="標楷體" w:hAnsi="標楷體" w:cs="新細明體"/>
          <w:color w:val="000000"/>
          <w:szCs w:val="28"/>
        </w:rPr>
        <w:t>課程模組專區</w:t>
      </w:r>
      <w:r w:rsidR="008813AE">
        <w:rPr>
          <w:rFonts w:ascii="標楷體" w:hAnsi="標楷體" w:cs="新細明體" w:hint="eastAsia"/>
          <w:color w:val="000000"/>
          <w:szCs w:val="28"/>
        </w:rPr>
        <w:t>（</w:t>
      </w:r>
      <w:r>
        <w:rPr>
          <w:rFonts w:ascii="標楷體" w:hAnsi="標楷體" w:cs="新細明體"/>
          <w:color w:val="000000"/>
          <w:szCs w:val="28"/>
        </w:rPr>
        <w:t>網址：</w:t>
      </w:r>
      <w:hyperlink r:id="rId29" w:history="1">
        <w:r w:rsidRPr="00E80DDB">
          <w:rPr>
            <w:rFonts w:ascii="標楷體" w:hAnsi="標楷體"/>
            <w:color w:val="1155CC"/>
            <w:szCs w:val="28"/>
            <w:u w:val="single"/>
          </w:rPr>
          <w:t>http://academic.ntsu.edu.tw/files/11-1004-1036.php</w:t>
        </w:r>
      </w:hyperlink>
      <w:r w:rsidR="008813AE" w:rsidRPr="00E80DDB">
        <w:rPr>
          <w:rFonts w:ascii="標楷體" w:hAnsi="標楷體" w:hint="eastAsia"/>
          <w:b/>
          <w:szCs w:val="28"/>
          <w:u w:val="single"/>
        </w:rPr>
        <w:t>）。</w:t>
      </w:r>
    </w:p>
    <w:p w14:paraId="39A5F574" w14:textId="77777777" w:rsidR="00AE062A" w:rsidRPr="00B215D2" w:rsidRDefault="00AE062A" w:rsidP="00AE062A">
      <w:pPr>
        <w:suppressAutoHyphens w:val="0"/>
        <w:spacing w:line="500" w:lineRule="exact"/>
        <w:ind w:left="709" w:hanging="425"/>
        <w:jc w:val="both"/>
        <w:textAlignment w:val="auto"/>
        <w:rPr>
          <w:rFonts w:ascii="標楷體" w:hAnsi="標楷體"/>
          <w:b/>
          <w:color w:val="FF0000"/>
          <w:szCs w:val="28"/>
          <w:u w:val="single"/>
        </w:rPr>
      </w:pPr>
      <w:r>
        <w:rPr>
          <w:rFonts w:ascii="標楷體" w:hAnsi="標楷體"/>
          <w:b/>
          <w:color w:val="000000"/>
          <w:szCs w:val="28"/>
        </w:rPr>
        <w:t>(6)</w:t>
      </w:r>
      <w:r>
        <w:rPr>
          <w:rFonts w:ascii="標楷體" w:hAnsi="標楷體" w:hint="eastAsia"/>
          <w:b/>
          <w:color w:val="FF0000"/>
          <w:szCs w:val="28"/>
        </w:rPr>
        <w:t>訂定畢業門檻與輔導機制：</w:t>
      </w:r>
      <w:r w:rsidR="00CC73CF" w:rsidRPr="00CC73CF">
        <w:rPr>
          <w:rFonts w:ascii="標楷體" w:hAnsi="標楷體" w:hint="eastAsia"/>
          <w:color w:val="FF0000"/>
          <w:szCs w:val="28"/>
        </w:rPr>
        <w:t>已有相關畢業門檻之規定，校級畢業門檻包含需通過之運動學分數及課程模組之選修規定。另部分教學單位亦針對其系所發展特色自訂相關畢業門檻，包含專業證照取得數、英語畢業門檻。(請參閱【附件2-3-5】【附件2-3-6】【附件2-3-7】)</w:t>
      </w:r>
    </w:p>
    <w:p w14:paraId="2EC6339D" w14:textId="77777777" w:rsidR="008460BE" w:rsidRDefault="008460BE" w:rsidP="008460BE">
      <w:pPr>
        <w:suppressAutoHyphens w:val="0"/>
        <w:spacing w:line="500" w:lineRule="exact"/>
        <w:ind w:left="709" w:hanging="425"/>
        <w:jc w:val="both"/>
        <w:textAlignment w:val="auto"/>
      </w:pPr>
      <w:r w:rsidRPr="00AE062A">
        <w:rPr>
          <w:rFonts w:hint="eastAsia"/>
          <w:b/>
          <w:color w:val="FF0000"/>
        </w:rPr>
        <w:t>(</w:t>
      </w:r>
      <w:r w:rsidR="00AE062A" w:rsidRPr="00AE062A">
        <w:rPr>
          <w:b/>
          <w:color w:val="FF0000"/>
        </w:rPr>
        <w:t>7</w:t>
      </w:r>
      <w:r w:rsidRPr="00AE062A">
        <w:rPr>
          <w:rFonts w:hint="eastAsia"/>
          <w:b/>
          <w:color w:val="FF0000"/>
        </w:rPr>
        <w:t>)</w:t>
      </w:r>
      <w:r w:rsidRPr="00D80CEB">
        <w:rPr>
          <w:rFonts w:hint="eastAsia"/>
          <w:b/>
          <w:color w:val="000000" w:themeColor="text1"/>
        </w:rPr>
        <w:t>職涯發展輔導計畫</w:t>
      </w:r>
      <w:r>
        <w:rPr>
          <w:rFonts w:hint="eastAsia"/>
        </w:rPr>
        <w:t>：針對學生的職能養成，始於新生入學探索期的職涯探索與輔導，在學期間配合職涯及核心能力學習規劃、職涯與學習發展規劃等，漸進強化學生職能及就業力。</w:t>
      </w:r>
      <w:r>
        <w:rPr>
          <w:rFonts w:hint="eastAsia"/>
        </w:rPr>
        <w:t>(</w:t>
      </w:r>
      <w:r>
        <w:rPr>
          <w:rFonts w:hint="eastAsia"/>
        </w:rPr>
        <w:t>請參閱【附件</w:t>
      </w:r>
      <w:r>
        <w:rPr>
          <w:rFonts w:hint="eastAsia"/>
        </w:rPr>
        <w:t>2-3-4</w:t>
      </w:r>
      <w:r>
        <w:rPr>
          <w:rFonts w:hint="eastAsia"/>
        </w:rPr>
        <w:t>】</w:t>
      </w:r>
      <w:r>
        <w:rPr>
          <w:rFonts w:hint="eastAsia"/>
        </w:rPr>
        <w:t xml:space="preserve">) </w:t>
      </w:r>
      <w:r>
        <w:rPr>
          <w:rFonts w:hint="eastAsia"/>
        </w:rPr>
        <w:t>另配合教育部「大專校院就業職能平台</w:t>
      </w:r>
      <w:r>
        <w:rPr>
          <w:rFonts w:hint="eastAsia"/>
        </w:rPr>
        <w:t>-UCAN</w:t>
      </w:r>
      <w:r>
        <w:rPr>
          <w:rFonts w:hint="eastAsia"/>
        </w:rPr>
        <w:t>」</w:t>
      </w:r>
      <w:r>
        <w:rPr>
          <w:rFonts w:hint="eastAsia"/>
        </w:rPr>
        <w:t>(https://ucan.moe.edu.tw)</w:t>
      </w:r>
      <w:r>
        <w:rPr>
          <w:rFonts w:hint="eastAsia"/>
        </w:rPr>
        <w:t>，不定期辦理工作坊，期能結合職業興趣探索及職能診斷，增加學生對職場的瞭解，並透過職能自我評估，規劃自我能力養成計畫。</w:t>
      </w:r>
      <w:r w:rsidR="005B15BF" w:rsidRPr="005B15BF">
        <w:rPr>
          <w:rFonts w:hint="eastAsia"/>
          <w:color w:val="FF0000"/>
        </w:rPr>
        <w:t>(</w:t>
      </w:r>
      <w:r w:rsidR="005B15BF" w:rsidRPr="005B15BF">
        <w:rPr>
          <w:rFonts w:hint="eastAsia"/>
          <w:color w:val="FF0000"/>
        </w:rPr>
        <w:t>請參閱【附件</w:t>
      </w:r>
      <w:r w:rsidR="005B15BF" w:rsidRPr="005B15BF">
        <w:rPr>
          <w:rFonts w:hint="eastAsia"/>
          <w:color w:val="FF0000"/>
        </w:rPr>
        <w:t>2-3-8</w:t>
      </w:r>
      <w:r w:rsidR="005B15BF" w:rsidRPr="005B15BF">
        <w:rPr>
          <w:rFonts w:hint="eastAsia"/>
          <w:color w:val="FF0000"/>
        </w:rPr>
        <w:t>】</w:t>
      </w:r>
      <w:r w:rsidR="005B15BF" w:rsidRPr="005B15BF">
        <w:rPr>
          <w:rFonts w:hint="eastAsia"/>
          <w:color w:val="FF0000"/>
        </w:rPr>
        <w:t>)</w:t>
      </w:r>
    </w:p>
    <w:p w14:paraId="04B6EB06" w14:textId="77777777" w:rsidR="008460BE" w:rsidRDefault="008460BE" w:rsidP="00BB4DCE">
      <w:pPr>
        <w:suppressAutoHyphens w:val="0"/>
        <w:spacing w:line="500" w:lineRule="exact"/>
        <w:ind w:leftChars="100" w:left="700" w:hangingChars="150" w:hanging="420"/>
        <w:jc w:val="both"/>
        <w:textAlignment w:val="auto"/>
      </w:pPr>
      <w:r>
        <w:rPr>
          <w:rFonts w:hint="eastAsia"/>
        </w:rPr>
        <w:t>(</w:t>
      </w:r>
      <w:r w:rsidR="00AE062A">
        <w:t>8</w:t>
      </w:r>
      <w:r>
        <w:rPr>
          <w:rFonts w:hint="eastAsia"/>
        </w:rPr>
        <w:t>)</w:t>
      </w:r>
      <w:r>
        <w:rPr>
          <w:rFonts w:hint="eastAsia"/>
        </w:rPr>
        <w:t>推動教學創新方案：建立卓越教學環境，推動翻轉教學與課程效深碗化</w:t>
      </w:r>
      <w:r>
        <w:rPr>
          <w:rFonts w:hint="eastAsia"/>
        </w:rPr>
        <w:t>,</w:t>
      </w:r>
      <w:r>
        <w:rPr>
          <w:rFonts w:hint="eastAsia"/>
        </w:rPr>
        <w:t>目前已有運動保健學系與體育推廣學系開設兩門深碗課程。同時已建置行政</w:t>
      </w:r>
      <w:r>
        <w:rPr>
          <w:rFonts w:hint="eastAsia"/>
        </w:rPr>
        <w:t>217</w:t>
      </w:r>
      <w:r>
        <w:rPr>
          <w:rFonts w:hint="eastAsia"/>
        </w:rPr>
        <w:t>數位翻轉教室供教師與學生學習使用。</w:t>
      </w:r>
    </w:p>
    <w:p w14:paraId="7863089D" w14:textId="77777777" w:rsidR="005B15BF" w:rsidRDefault="005B15BF" w:rsidP="005B15BF">
      <w:pPr>
        <w:suppressAutoHyphens w:val="0"/>
        <w:spacing w:line="500" w:lineRule="exact"/>
        <w:ind w:left="709" w:hanging="425"/>
        <w:jc w:val="both"/>
        <w:textAlignment w:val="auto"/>
      </w:pPr>
      <w:r w:rsidRPr="00902A96">
        <w:rPr>
          <w:rFonts w:hint="eastAsia"/>
          <w:color w:val="FF0000"/>
        </w:rPr>
        <w:lastRenderedPageBreak/>
        <w:t>(9)</w:t>
      </w:r>
      <w:r w:rsidRPr="00902A96">
        <w:rPr>
          <w:rFonts w:hint="eastAsia"/>
          <w:color w:val="FF0000"/>
        </w:rPr>
        <w:t>跨領域學習機制：為鼓勵學生自主學習並提供其更多修課之彈性，本校訂定「國立體育大學各系學生修讀輔系辦法」及「國立體育大學學生修讀雙主修辦法」，學生可遵照學校提供之機制管道依其興趣向學校提出申請。另為增加學生跨領域學習之機會，本校於</w:t>
      </w:r>
      <w:r w:rsidRPr="00902A96">
        <w:rPr>
          <w:rFonts w:hint="eastAsia"/>
          <w:color w:val="FF0000"/>
        </w:rPr>
        <w:t>104</w:t>
      </w:r>
      <w:r w:rsidRPr="00902A96">
        <w:rPr>
          <w:rFonts w:hint="eastAsia"/>
          <w:color w:val="FF0000"/>
        </w:rPr>
        <w:t>學年度特訂定「國立體育大學課程模組化實施要點」，規劃符合職場需求之課程模組，強化學生選課和職涯專業能力，以鞏固學生與未來就業職場之連結。</w:t>
      </w:r>
      <w:r w:rsidRPr="00B215D2">
        <w:rPr>
          <w:rFonts w:hint="eastAsia"/>
          <w:color w:val="FF0000"/>
        </w:rPr>
        <w:t>(</w:t>
      </w:r>
      <w:r w:rsidRPr="00B215D2">
        <w:rPr>
          <w:rFonts w:hint="eastAsia"/>
          <w:color w:val="FF0000"/>
        </w:rPr>
        <w:t>請參閱【附件</w:t>
      </w:r>
      <w:r>
        <w:rPr>
          <w:rFonts w:hint="eastAsia"/>
          <w:color w:val="FF0000"/>
        </w:rPr>
        <w:t>2-3-</w:t>
      </w:r>
      <w:r>
        <w:rPr>
          <w:color w:val="FF0000"/>
        </w:rPr>
        <w:t>9</w:t>
      </w:r>
      <w:r w:rsidRPr="00B215D2">
        <w:rPr>
          <w:rFonts w:hint="eastAsia"/>
          <w:color w:val="FF0000"/>
        </w:rPr>
        <w:t>】【附件</w:t>
      </w:r>
      <w:r>
        <w:rPr>
          <w:rFonts w:hint="eastAsia"/>
          <w:color w:val="FF0000"/>
        </w:rPr>
        <w:t>2-3-</w:t>
      </w:r>
      <w:r>
        <w:rPr>
          <w:color w:val="FF0000"/>
        </w:rPr>
        <w:t>10</w:t>
      </w:r>
      <w:r w:rsidRPr="00B215D2">
        <w:rPr>
          <w:rFonts w:hint="eastAsia"/>
          <w:color w:val="FF0000"/>
        </w:rPr>
        <w:t>】</w:t>
      </w:r>
      <w:r>
        <w:rPr>
          <w:rFonts w:hint="eastAsia"/>
          <w:color w:val="FF0000"/>
        </w:rPr>
        <w:t>)</w:t>
      </w:r>
    </w:p>
    <w:p w14:paraId="0A4E5B29" w14:textId="77777777" w:rsidR="005B15BF" w:rsidRDefault="005B15BF" w:rsidP="00BB4DCE">
      <w:pPr>
        <w:suppressAutoHyphens w:val="0"/>
        <w:spacing w:line="500" w:lineRule="exact"/>
        <w:ind w:leftChars="100" w:left="700" w:hangingChars="150" w:hanging="420"/>
        <w:jc w:val="both"/>
        <w:textAlignment w:val="auto"/>
      </w:pPr>
    </w:p>
    <w:p w14:paraId="7B0BEB90" w14:textId="77777777" w:rsidR="00B070FE" w:rsidRDefault="004A320E" w:rsidP="004A320E">
      <w:pPr>
        <w:suppressAutoHyphens w:val="0"/>
        <w:spacing w:line="500" w:lineRule="exact"/>
        <w:ind w:left="567" w:hanging="567"/>
        <w:jc w:val="both"/>
        <w:textAlignment w:val="auto"/>
        <w:rPr>
          <w:rFonts w:ascii="標楷體" w:hAnsi="標楷體" w:cs="新細明體"/>
          <w:b/>
          <w:szCs w:val="28"/>
        </w:rPr>
      </w:pPr>
      <w:r>
        <w:rPr>
          <w:rFonts w:ascii="標楷體" w:hAnsi="標楷體" w:cs="新細明體" w:hint="eastAsia"/>
          <w:b/>
          <w:szCs w:val="28"/>
        </w:rPr>
        <w:t>(</w:t>
      </w:r>
      <w:r w:rsidR="00EA111F">
        <w:rPr>
          <w:rFonts w:ascii="標楷體" w:hAnsi="標楷體" w:cs="新細明體" w:hint="eastAsia"/>
          <w:b/>
          <w:szCs w:val="28"/>
        </w:rPr>
        <w:t>二</w:t>
      </w:r>
      <w:r>
        <w:rPr>
          <w:rFonts w:ascii="標楷體" w:hAnsi="標楷體" w:cs="新細明體" w:hint="eastAsia"/>
          <w:b/>
          <w:szCs w:val="28"/>
        </w:rPr>
        <w:t>)</w:t>
      </w:r>
      <w:r w:rsidR="00271A25">
        <w:rPr>
          <w:rFonts w:ascii="標楷體" w:hAnsi="標楷體" w:cs="新細明體"/>
          <w:b/>
          <w:szCs w:val="28"/>
        </w:rPr>
        <w:t>學校能建立學生課業預警機制、導師制度及其他健全的學習與輔導支援，並能落實推動</w:t>
      </w:r>
      <w:r w:rsidR="009B607A">
        <w:rPr>
          <w:rFonts w:ascii="標楷體" w:hAnsi="標楷體" w:cs="新細明體" w:hint="eastAsia"/>
          <w:b/>
          <w:szCs w:val="28"/>
        </w:rPr>
        <w:t>。</w:t>
      </w:r>
    </w:p>
    <w:p w14:paraId="1358F1F2" w14:textId="77777777" w:rsidR="00B070FE" w:rsidRDefault="00271A25" w:rsidP="00E80DDB">
      <w:pPr>
        <w:suppressAutoHyphens w:val="0"/>
        <w:spacing w:line="500" w:lineRule="exact"/>
        <w:ind w:left="567" w:hanging="283"/>
        <w:jc w:val="both"/>
        <w:textAlignment w:val="auto"/>
      </w:pPr>
      <w:r>
        <w:rPr>
          <w:rFonts w:ascii="標楷體" w:hAnsi="標楷體" w:cs="新細明體"/>
          <w:b/>
          <w:color w:val="000000"/>
          <w:szCs w:val="28"/>
        </w:rPr>
        <w:t>1.學校評估學生學習進展之</w:t>
      </w:r>
      <w:r w:rsidR="009B607A">
        <w:rPr>
          <w:rFonts w:ascii="標楷體" w:hAnsi="標楷體" w:cs="新細明體" w:hint="eastAsia"/>
          <w:b/>
          <w:color w:val="000000"/>
          <w:szCs w:val="28"/>
        </w:rPr>
        <w:t>作</w:t>
      </w:r>
      <w:r>
        <w:rPr>
          <w:rFonts w:ascii="標楷體" w:hAnsi="標楷體" w:cs="新細明體"/>
          <w:b/>
          <w:color w:val="000000"/>
          <w:szCs w:val="28"/>
        </w:rPr>
        <w:t>法</w:t>
      </w:r>
      <w:r w:rsidR="004A320E">
        <w:rPr>
          <w:rFonts w:ascii="標楷體" w:hAnsi="標楷體" w:cs="新細明體" w:hint="eastAsia"/>
          <w:b/>
          <w:color w:val="000000"/>
          <w:szCs w:val="28"/>
        </w:rPr>
        <w:t>：</w:t>
      </w:r>
      <w:r>
        <w:rPr>
          <w:rFonts w:ascii="標楷體" w:hAnsi="標楷體" w:cs="新細明體"/>
          <w:color w:val="000000"/>
          <w:szCs w:val="28"/>
        </w:rPr>
        <w:t>本校自</w:t>
      </w:r>
      <w:r>
        <w:rPr>
          <w:rFonts w:ascii="標楷體" w:hAnsi="標楷體" w:cs="Gungsuh"/>
          <w:color w:val="000000"/>
          <w:szCs w:val="28"/>
        </w:rPr>
        <w:t>88</w:t>
      </w:r>
      <w:r>
        <w:rPr>
          <w:rFonts w:ascii="標楷體" w:hAnsi="標楷體" w:cs="新細明體"/>
          <w:color w:val="000000"/>
          <w:szCs w:val="28"/>
        </w:rPr>
        <w:t>學年度起，已有期初預警的不成文規定與作法，並於</w:t>
      </w:r>
      <w:r>
        <w:rPr>
          <w:rFonts w:ascii="標楷體" w:hAnsi="標楷體" w:cs="Gungsuh"/>
          <w:color w:val="000000"/>
          <w:szCs w:val="28"/>
        </w:rPr>
        <w:t>100</w:t>
      </w:r>
      <w:r>
        <w:rPr>
          <w:rFonts w:ascii="標楷體" w:hAnsi="標楷體" w:cs="新細明體"/>
          <w:color w:val="000000"/>
          <w:szCs w:val="28"/>
        </w:rPr>
        <w:t>年</w:t>
      </w:r>
      <w:r>
        <w:rPr>
          <w:rFonts w:ascii="標楷體" w:hAnsi="標楷體" w:cs="Gungsuh"/>
          <w:color w:val="000000"/>
          <w:szCs w:val="28"/>
        </w:rPr>
        <w:t>6</w:t>
      </w:r>
      <w:r>
        <w:rPr>
          <w:rFonts w:ascii="標楷體" w:hAnsi="標楷體" w:cs="新細明體"/>
          <w:color w:val="000000"/>
          <w:szCs w:val="28"/>
        </w:rPr>
        <w:t>月正式訂定「學生學習預警及輔導實施辦法」</w:t>
      </w:r>
      <w:r w:rsidRPr="00E80DDB">
        <w:rPr>
          <w:rFonts w:ascii="標楷體" w:hAnsi="標楷體" w:cs="標楷體"/>
          <w:szCs w:val="28"/>
        </w:rPr>
        <w:t>(請參閱【附件2-3-</w:t>
      </w:r>
      <w:r w:rsidR="00370424" w:rsidRPr="00370424">
        <w:rPr>
          <w:rFonts w:ascii="標楷體" w:hAnsi="標楷體" w:cs="標楷體"/>
          <w:color w:val="FF0000"/>
          <w:szCs w:val="28"/>
        </w:rPr>
        <w:t>11</w:t>
      </w:r>
      <w:r w:rsidRPr="00E80DDB">
        <w:rPr>
          <w:rFonts w:ascii="標楷體" w:hAnsi="標楷體" w:cs="標楷體"/>
          <w:szCs w:val="28"/>
        </w:rPr>
        <w:t>】)</w:t>
      </w:r>
      <w:r>
        <w:rPr>
          <w:rFonts w:ascii="標楷體" w:hAnsi="標楷體" w:cs="新細明體"/>
          <w:color w:val="000000"/>
          <w:szCs w:val="28"/>
        </w:rPr>
        <w:t>，將預警細分為期初及期中預警，</w:t>
      </w:r>
      <w:r w:rsidR="004A320E">
        <w:rPr>
          <w:rFonts w:ascii="標楷體" w:hAnsi="標楷體" w:cs="新細明體" w:hint="eastAsia"/>
          <w:color w:val="000000"/>
          <w:szCs w:val="28"/>
        </w:rPr>
        <w:t>並</w:t>
      </w:r>
      <w:r>
        <w:rPr>
          <w:rFonts w:ascii="標楷體" w:hAnsi="標楷體" w:cs="新細明體"/>
          <w:color w:val="000000"/>
          <w:szCs w:val="28"/>
        </w:rPr>
        <w:t>針對不同需求學生，提供適性學習輔導服務</w:t>
      </w:r>
      <w:r w:rsidR="004A320E">
        <w:rPr>
          <w:rFonts w:ascii="標楷體" w:hAnsi="標楷體" w:cs="新細明體" w:hint="eastAsia"/>
          <w:color w:val="000000"/>
          <w:szCs w:val="28"/>
        </w:rPr>
        <w:t>；</w:t>
      </w:r>
      <w:r>
        <w:rPr>
          <w:rFonts w:ascii="標楷體" w:hAnsi="標楷體" w:cs="新細明體"/>
          <w:color w:val="000000"/>
          <w:szCs w:val="28"/>
        </w:rPr>
        <w:t>同時，也訂定「教學助理助學金實施要點」，由各課程表現優秀之學生擔任教學助理，協助教師進行教學活動，以強化學生學習成效。學生學習預警制度，</w:t>
      </w:r>
      <w:r w:rsidR="004A320E">
        <w:rPr>
          <w:rFonts w:ascii="標楷體" w:hAnsi="標楷體" w:cs="新細明體" w:hint="eastAsia"/>
          <w:color w:val="000000"/>
          <w:szCs w:val="28"/>
        </w:rPr>
        <w:t>簡要</w:t>
      </w:r>
      <w:r>
        <w:rPr>
          <w:rFonts w:ascii="標楷體" w:hAnsi="標楷體" w:cs="新細明體"/>
          <w:color w:val="000000"/>
          <w:szCs w:val="28"/>
        </w:rPr>
        <w:t>說明如下：</w:t>
      </w:r>
    </w:p>
    <w:p w14:paraId="5646837D" w14:textId="77777777" w:rsidR="00B070FE" w:rsidRDefault="00271A25" w:rsidP="00E80DDB">
      <w:pPr>
        <w:suppressAutoHyphens w:val="0"/>
        <w:spacing w:line="500" w:lineRule="exact"/>
        <w:ind w:left="740" w:hanging="456"/>
        <w:jc w:val="both"/>
        <w:textAlignment w:val="auto"/>
      </w:pPr>
      <w:r>
        <w:rPr>
          <w:rFonts w:ascii="標楷體" w:hAnsi="標楷體"/>
          <w:b/>
          <w:color w:val="000000"/>
          <w:szCs w:val="28"/>
        </w:rPr>
        <w:t>(1)</w:t>
      </w:r>
      <w:r>
        <w:rPr>
          <w:rFonts w:ascii="標楷體" w:hAnsi="標楷體" w:cs="新細明體"/>
          <w:b/>
          <w:color w:val="000000"/>
          <w:szCs w:val="28"/>
        </w:rPr>
        <w:t>學生預警門檻</w:t>
      </w:r>
      <w:r w:rsidR="004A320E">
        <w:rPr>
          <w:rFonts w:ascii="標楷體" w:hAnsi="標楷體" w:cs="新細明體" w:hint="eastAsia"/>
          <w:b/>
          <w:color w:val="000000"/>
          <w:szCs w:val="28"/>
        </w:rPr>
        <w:t>：</w:t>
      </w:r>
      <w:r w:rsidRPr="00E80DDB">
        <w:rPr>
          <w:rFonts w:ascii="標楷體" w:hAnsi="標楷體" w:cs="新細明體"/>
          <w:color w:val="0D0D0D"/>
          <w:szCs w:val="28"/>
          <w:u w:val="single"/>
        </w:rPr>
        <w:t>期初預警：</w:t>
      </w:r>
      <w:r>
        <w:rPr>
          <w:rFonts w:ascii="標楷體" w:hAnsi="標楷體" w:cs="新細明體"/>
          <w:color w:val="0D0D0D"/>
          <w:szCs w:val="28"/>
        </w:rPr>
        <w:t>上一學期學業成績不及格科目之學分數超過學期修習學分總數二分之一或三分之二，或已達修業最後一學期之在學學生。</w:t>
      </w:r>
      <w:r w:rsidRPr="00E80DDB">
        <w:rPr>
          <w:rFonts w:ascii="標楷體" w:hAnsi="標楷體" w:cs="新細明體"/>
          <w:color w:val="0D0D0D"/>
          <w:szCs w:val="28"/>
          <w:u w:val="single"/>
        </w:rPr>
        <w:t>期中預警：</w:t>
      </w:r>
      <w:r>
        <w:rPr>
          <w:rFonts w:ascii="標楷體" w:hAnsi="標楷體" w:cs="新細明體"/>
          <w:color w:val="0D0D0D"/>
          <w:szCs w:val="28"/>
        </w:rPr>
        <w:t>於期中學習預警作業結束後，該學期有任一修習科目遭授課教師預警</w:t>
      </w:r>
      <w:r w:rsidR="00B65091">
        <w:rPr>
          <w:rFonts w:ascii="標楷體" w:hAnsi="標楷體" w:cs="新細明體" w:hint="eastAsia"/>
          <w:color w:val="0D0D0D"/>
          <w:szCs w:val="28"/>
        </w:rPr>
        <w:t>或</w:t>
      </w:r>
      <w:r>
        <w:rPr>
          <w:rFonts w:ascii="標楷體" w:hAnsi="標楷體" w:cs="新細明體"/>
          <w:color w:val="0D0D0D"/>
          <w:szCs w:val="28"/>
        </w:rPr>
        <w:t>遭預警科目之學分數超過該學期修習學分總數二分之一之在學學生。</w:t>
      </w:r>
    </w:p>
    <w:p w14:paraId="6A2F438D" w14:textId="77777777" w:rsidR="00B070FE" w:rsidRDefault="00271A25" w:rsidP="00E80DDB">
      <w:pPr>
        <w:suppressAutoHyphens w:val="0"/>
        <w:spacing w:line="500" w:lineRule="exact"/>
        <w:ind w:left="740" w:hanging="456"/>
        <w:jc w:val="both"/>
        <w:textAlignment w:val="auto"/>
      </w:pPr>
      <w:r>
        <w:rPr>
          <w:rFonts w:ascii="標楷體" w:hAnsi="標楷體"/>
          <w:b/>
          <w:szCs w:val="28"/>
        </w:rPr>
        <w:t>(2)</w:t>
      </w:r>
      <w:r>
        <w:rPr>
          <w:rFonts w:ascii="標楷體" w:hAnsi="標楷體" w:cs="新細明體"/>
          <w:b/>
          <w:szCs w:val="28"/>
        </w:rPr>
        <w:t>學生預警輔導機制</w:t>
      </w:r>
      <w:r w:rsidR="004A320E">
        <w:rPr>
          <w:rFonts w:ascii="標楷體" w:hAnsi="標楷體" w:cs="新細明體" w:hint="eastAsia"/>
          <w:b/>
          <w:szCs w:val="28"/>
        </w:rPr>
        <w:t>：</w:t>
      </w:r>
      <w:r w:rsidRPr="00E80DDB">
        <w:rPr>
          <w:rFonts w:ascii="標楷體" w:hAnsi="標楷體" w:cs="新細明體"/>
          <w:color w:val="0D0D0D"/>
          <w:szCs w:val="28"/>
          <w:u w:val="single"/>
        </w:rPr>
        <w:t>期初預警輔導：</w:t>
      </w:r>
      <w:r>
        <w:rPr>
          <w:rFonts w:ascii="標楷體" w:hAnsi="標楷體" w:cs="新細明體"/>
          <w:color w:val="0D0D0D"/>
          <w:szCs w:val="28"/>
        </w:rPr>
        <w:t>教務處於每學期初彙整並提供各學系名單，請各系所主管及導師主動關懷與晤談，</w:t>
      </w:r>
      <w:r w:rsidR="00B65091">
        <w:rPr>
          <w:rFonts w:ascii="標楷體" w:hAnsi="標楷體" w:cs="新細明體" w:hint="eastAsia"/>
          <w:color w:val="0D0D0D"/>
          <w:szCs w:val="28"/>
        </w:rPr>
        <w:t>以</w:t>
      </w:r>
      <w:r>
        <w:rPr>
          <w:rFonts w:ascii="標楷體" w:hAnsi="標楷體" w:cs="新細明體"/>
          <w:color w:val="0D0D0D"/>
          <w:szCs w:val="28"/>
        </w:rPr>
        <w:t>瞭解學生學習需求，提供學習輔導建議，並將輔導狀況</w:t>
      </w:r>
      <w:r w:rsidR="00B65091">
        <w:rPr>
          <w:rFonts w:ascii="標楷體" w:hAnsi="標楷體" w:cs="新細明體" w:hint="eastAsia"/>
          <w:color w:val="0D0D0D"/>
          <w:szCs w:val="28"/>
        </w:rPr>
        <w:t>記錄於</w:t>
      </w:r>
      <w:r>
        <w:rPr>
          <w:rFonts w:ascii="標楷體" w:hAnsi="標楷體" w:cs="新細明體"/>
          <w:color w:val="0D0D0D"/>
          <w:szCs w:val="28"/>
        </w:rPr>
        <w:t>「學習預警輔導單」</w:t>
      </w:r>
      <w:r w:rsidRPr="00E80DDB">
        <w:rPr>
          <w:rFonts w:ascii="標楷體" w:hAnsi="標楷體" w:cs="新細明體"/>
          <w:szCs w:val="28"/>
        </w:rPr>
        <w:t>(請參閱【附件2-3-</w:t>
      </w:r>
      <w:r w:rsidR="00370424" w:rsidRPr="00370424">
        <w:rPr>
          <w:rFonts w:ascii="標楷體" w:hAnsi="標楷體" w:cs="新細明體"/>
          <w:color w:val="FF0000"/>
          <w:szCs w:val="28"/>
        </w:rPr>
        <w:t>12</w:t>
      </w:r>
      <w:r w:rsidRPr="00E80DDB">
        <w:rPr>
          <w:rFonts w:ascii="標楷體" w:hAnsi="標楷體" w:cs="新細明體"/>
          <w:szCs w:val="28"/>
        </w:rPr>
        <w:t>】)</w:t>
      </w:r>
      <w:r>
        <w:rPr>
          <w:rFonts w:ascii="標楷體" w:hAnsi="標楷體" w:cs="新細明體"/>
          <w:color w:val="0D0D0D"/>
          <w:szCs w:val="28"/>
        </w:rPr>
        <w:t>。</w:t>
      </w:r>
      <w:r w:rsidRPr="00E80DDB">
        <w:rPr>
          <w:rFonts w:ascii="標楷體" w:hAnsi="標楷體" w:cs="新細明體"/>
          <w:color w:val="0D0D0D"/>
          <w:szCs w:val="28"/>
          <w:u w:val="single"/>
        </w:rPr>
        <w:t>期中預警輔導：</w:t>
      </w:r>
      <w:r>
        <w:rPr>
          <w:rFonts w:ascii="標楷體" w:hAnsi="標楷體" w:cs="新細明體"/>
          <w:color w:val="0D0D0D"/>
          <w:szCs w:val="28"/>
        </w:rPr>
        <w:t>由教務處教學資源中心，將期中預警名單彙送開課單位及學生所屬系所，以提供學習輔導建議，並將輔導狀況</w:t>
      </w:r>
      <w:r w:rsidR="00B65091">
        <w:rPr>
          <w:rFonts w:ascii="標楷體" w:hAnsi="標楷體" w:cs="新細明體" w:hint="eastAsia"/>
          <w:color w:val="0D0D0D"/>
          <w:szCs w:val="28"/>
        </w:rPr>
        <w:t>記錄於</w:t>
      </w:r>
      <w:r>
        <w:rPr>
          <w:rFonts w:ascii="標楷體" w:hAnsi="標楷體" w:cs="新細明體"/>
          <w:color w:val="0D0D0D"/>
          <w:szCs w:val="28"/>
        </w:rPr>
        <w:t>「學習預警輔導單」</w:t>
      </w:r>
      <w:r w:rsidR="00B65091">
        <w:rPr>
          <w:rFonts w:ascii="標楷體" w:hAnsi="標楷體" w:cs="新細明體" w:hint="eastAsia"/>
          <w:color w:val="0D0D0D"/>
          <w:szCs w:val="28"/>
        </w:rPr>
        <w:t>；</w:t>
      </w:r>
      <w:r>
        <w:rPr>
          <w:rFonts w:ascii="標楷體" w:hAnsi="標楷體" w:cs="新細明體"/>
          <w:color w:val="0D0D0D"/>
          <w:szCs w:val="28"/>
        </w:rPr>
        <w:t>針對學習進度落後者，</w:t>
      </w:r>
      <w:r w:rsidR="00B65091">
        <w:rPr>
          <w:rFonts w:ascii="標楷體" w:hAnsi="標楷體" w:cs="新細明體" w:hint="eastAsia"/>
          <w:color w:val="0D0D0D"/>
          <w:szCs w:val="28"/>
        </w:rPr>
        <w:t>則</w:t>
      </w:r>
      <w:r>
        <w:rPr>
          <w:rFonts w:ascii="標楷體" w:hAnsi="標楷體" w:cs="新細明體"/>
          <w:color w:val="0D0D0D"/>
          <w:szCs w:val="28"/>
        </w:rPr>
        <w:t>安排教學助理</w:t>
      </w:r>
      <w:r w:rsidR="00B65091">
        <w:rPr>
          <w:rFonts w:ascii="標楷體" w:hAnsi="標楷體" w:cs="新細明體" w:hint="eastAsia"/>
          <w:color w:val="0D0D0D"/>
          <w:szCs w:val="28"/>
        </w:rPr>
        <w:t>進行</w:t>
      </w:r>
      <w:r>
        <w:rPr>
          <w:rFonts w:ascii="標楷體" w:hAnsi="標楷體" w:cs="新細明體"/>
          <w:color w:val="0D0D0D"/>
          <w:szCs w:val="28"/>
        </w:rPr>
        <w:t>補救教學或課後輔導</w:t>
      </w:r>
      <w:r w:rsidRPr="00E80DDB">
        <w:rPr>
          <w:rFonts w:ascii="標楷體" w:hAnsi="標楷體" w:cs="新細明體"/>
          <w:szCs w:val="28"/>
        </w:rPr>
        <w:t>(請參閱【附件2-3-</w:t>
      </w:r>
      <w:r w:rsidR="00194D02">
        <w:rPr>
          <w:rFonts w:ascii="標楷體" w:hAnsi="標楷體" w:cs="新細明體"/>
          <w:szCs w:val="28"/>
        </w:rPr>
        <w:t>7</w:t>
      </w:r>
      <w:r w:rsidRPr="00E80DDB">
        <w:rPr>
          <w:rFonts w:ascii="標楷體" w:hAnsi="標楷體" w:cs="新細明體"/>
          <w:szCs w:val="28"/>
        </w:rPr>
        <w:t>】)</w:t>
      </w:r>
      <w:r w:rsidR="00B65091">
        <w:rPr>
          <w:rFonts w:ascii="標楷體" w:hAnsi="標楷體" w:cs="新細明體" w:hint="eastAsia"/>
          <w:color w:val="0D0D0D"/>
          <w:szCs w:val="28"/>
        </w:rPr>
        <w:t>；若</w:t>
      </w:r>
      <w:r>
        <w:rPr>
          <w:rFonts w:ascii="標楷體" w:hAnsi="標楷體" w:cs="新細明體"/>
          <w:color w:val="0D0D0D"/>
          <w:szCs w:val="28"/>
        </w:rPr>
        <w:t>該個案屬</w:t>
      </w:r>
      <w:r w:rsidR="00B65091">
        <w:rPr>
          <w:rFonts w:ascii="標楷體" w:hAnsi="標楷體" w:cs="新細明體" w:hint="eastAsia"/>
          <w:color w:val="0D0D0D"/>
          <w:szCs w:val="28"/>
        </w:rPr>
        <w:t>於</w:t>
      </w:r>
      <w:r>
        <w:rPr>
          <w:rFonts w:ascii="標楷體" w:hAnsi="標楷體" w:cs="新細明體"/>
          <w:color w:val="0D0D0D"/>
          <w:szCs w:val="28"/>
        </w:rPr>
        <w:t>經常遲到或缺課者，</w:t>
      </w:r>
      <w:r w:rsidR="00B65091">
        <w:rPr>
          <w:rFonts w:ascii="標楷體" w:hAnsi="標楷體" w:cs="新細明體" w:hint="eastAsia"/>
          <w:color w:val="0D0D0D"/>
          <w:szCs w:val="28"/>
        </w:rPr>
        <w:t>則</w:t>
      </w:r>
      <w:r>
        <w:rPr>
          <w:rFonts w:ascii="標楷體" w:hAnsi="標楷體" w:cs="新細明體"/>
          <w:color w:val="0D0D0D"/>
          <w:szCs w:val="28"/>
        </w:rPr>
        <w:t>另行彙整名單送學務處，由班級導師介入輔導；倘導師</w:t>
      </w:r>
      <w:r>
        <w:rPr>
          <w:rFonts w:ascii="標楷體" w:hAnsi="標楷體" w:cs="新細明體"/>
          <w:color w:val="0D0D0D"/>
          <w:szCs w:val="28"/>
        </w:rPr>
        <w:lastRenderedPageBreak/>
        <w:t>輔導後，認為應轉介專業諮商輔導者，則另填「學生輔導轉介單」，以深入瞭解學生被預警原因與所需之協助。</w:t>
      </w:r>
    </w:p>
    <w:p w14:paraId="323F5CB4" w14:textId="77777777" w:rsidR="00B070FE" w:rsidRDefault="00271A25" w:rsidP="00E80DDB">
      <w:pPr>
        <w:suppressAutoHyphens w:val="0"/>
        <w:spacing w:line="500" w:lineRule="exact"/>
        <w:ind w:left="740" w:hanging="456"/>
        <w:jc w:val="both"/>
        <w:textAlignment w:val="auto"/>
      </w:pPr>
      <w:r>
        <w:rPr>
          <w:rFonts w:ascii="標楷體" w:hAnsi="標楷體"/>
          <w:b/>
          <w:szCs w:val="28"/>
        </w:rPr>
        <w:t xml:space="preserve"> (3)</w:t>
      </w:r>
      <w:r>
        <w:rPr>
          <w:rFonts w:ascii="標楷體" w:hAnsi="標楷體" w:cs="新細明體"/>
          <w:b/>
          <w:szCs w:val="28"/>
        </w:rPr>
        <w:t>通識課程</w:t>
      </w:r>
      <w:r w:rsidR="004A320E">
        <w:rPr>
          <w:rFonts w:ascii="標楷體" w:hAnsi="標楷體" w:cs="新細明體" w:hint="eastAsia"/>
          <w:b/>
          <w:szCs w:val="28"/>
        </w:rPr>
        <w:t>：</w:t>
      </w:r>
      <w:r>
        <w:rPr>
          <w:rFonts w:ascii="標楷體" w:hAnsi="標楷體" w:cs="新細明體"/>
          <w:color w:val="0D0D0D"/>
          <w:szCs w:val="28"/>
        </w:rPr>
        <w:t>為提升學生英文能力，</w:t>
      </w:r>
      <w:r w:rsidR="00B65091">
        <w:rPr>
          <w:rFonts w:ascii="標楷體" w:hAnsi="標楷體" w:cs="新細明體"/>
          <w:color w:val="0D0D0D"/>
          <w:szCs w:val="28"/>
        </w:rPr>
        <w:t>特訂定英文分級分班教學實施要點</w:t>
      </w:r>
      <w:r w:rsidR="00B65091">
        <w:rPr>
          <w:rFonts w:ascii="標楷體" w:hAnsi="標楷體" w:cs="新細明體" w:hint="eastAsia"/>
          <w:color w:val="0D0D0D"/>
          <w:szCs w:val="28"/>
        </w:rPr>
        <w:t>，以</w:t>
      </w:r>
      <w:r>
        <w:rPr>
          <w:rFonts w:ascii="標楷體" w:hAnsi="標楷體" w:cs="新細明體"/>
          <w:color w:val="0D0D0D"/>
          <w:szCs w:val="28"/>
        </w:rPr>
        <w:t>因應學生個別差異，達到因材施教之目的</w:t>
      </w:r>
      <w:r w:rsidR="00B65091">
        <w:rPr>
          <w:rFonts w:ascii="標楷體" w:hAnsi="標楷體" w:cs="新細明體" w:hint="eastAsia"/>
          <w:color w:val="0D0D0D"/>
          <w:szCs w:val="28"/>
        </w:rPr>
        <w:t>；</w:t>
      </w:r>
      <w:r>
        <w:rPr>
          <w:rFonts w:ascii="標楷體" w:hAnsi="標楷體" w:cs="新細明體"/>
          <w:color w:val="0D0D0D"/>
          <w:szCs w:val="28"/>
        </w:rPr>
        <w:t>本校大學部學生入學前即依其英文入學成績為</w:t>
      </w:r>
      <w:r w:rsidR="00ED7CA7">
        <w:rPr>
          <w:rFonts w:ascii="標楷體" w:hAnsi="標楷體" w:cs="新細明體" w:hint="eastAsia"/>
          <w:color w:val="0D0D0D"/>
          <w:szCs w:val="28"/>
        </w:rPr>
        <w:t>基</w:t>
      </w:r>
      <w:r>
        <w:rPr>
          <w:rFonts w:ascii="標楷體" w:hAnsi="標楷體" w:cs="新細明體"/>
          <w:color w:val="0D0D0D"/>
          <w:szCs w:val="28"/>
        </w:rPr>
        <w:t>準，分為三級</w:t>
      </w:r>
      <w:r w:rsidR="00ED7CA7">
        <w:rPr>
          <w:rFonts w:ascii="標楷體" w:hAnsi="標楷體" w:cs="新細明體" w:hint="eastAsia"/>
          <w:color w:val="0D0D0D"/>
          <w:szCs w:val="28"/>
        </w:rPr>
        <w:t>，進行分班教學；</w:t>
      </w:r>
      <w:r>
        <w:rPr>
          <w:rFonts w:ascii="標楷體" w:hAnsi="標楷體" w:cs="新細明體"/>
          <w:color w:val="0D0D0D"/>
          <w:szCs w:val="28"/>
        </w:rPr>
        <w:t>運動績優生甄審入學者、僑生及外籍生，</w:t>
      </w:r>
      <w:r w:rsidR="00ED7CA7">
        <w:rPr>
          <w:rFonts w:ascii="標楷體" w:hAnsi="標楷體" w:cs="新細明體" w:hint="eastAsia"/>
          <w:color w:val="0D0D0D"/>
          <w:szCs w:val="28"/>
        </w:rPr>
        <w:t>或</w:t>
      </w:r>
      <w:r>
        <w:rPr>
          <w:rFonts w:ascii="標楷體" w:hAnsi="標楷體" w:cs="新細明體"/>
          <w:color w:val="0D0D0D"/>
          <w:szCs w:val="28"/>
        </w:rPr>
        <w:t>入學前未能出具免修證明者，由本校英文老師個別面談後作為分級分班</w:t>
      </w:r>
      <w:r w:rsidR="00ED7CA7">
        <w:rPr>
          <w:rFonts w:ascii="標楷體" w:hAnsi="標楷體" w:cs="新細明體" w:hint="eastAsia"/>
          <w:color w:val="0D0D0D"/>
          <w:szCs w:val="28"/>
        </w:rPr>
        <w:t>之</w:t>
      </w:r>
      <w:r>
        <w:rPr>
          <w:rFonts w:ascii="標楷體" w:hAnsi="標楷體" w:cs="新細明體"/>
          <w:color w:val="0D0D0D"/>
          <w:szCs w:val="28"/>
        </w:rPr>
        <w:t>依據</w:t>
      </w:r>
      <w:r w:rsidR="00ED7CA7">
        <w:rPr>
          <w:rFonts w:ascii="標楷體" w:hAnsi="標楷體" w:cs="新細明體" w:hint="eastAsia"/>
          <w:color w:val="0D0D0D"/>
          <w:szCs w:val="28"/>
        </w:rPr>
        <w:t>；</w:t>
      </w:r>
      <w:r>
        <w:rPr>
          <w:rFonts w:ascii="標楷體" w:hAnsi="標楷體" w:cs="新細明體"/>
          <w:color w:val="0D0D0D"/>
          <w:szCs w:val="28"/>
        </w:rPr>
        <w:t>轉學生</w:t>
      </w:r>
      <w:r w:rsidR="00ED7CA7">
        <w:rPr>
          <w:rFonts w:ascii="標楷體" w:hAnsi="標楷體" w:cs="新細明體" w:hint="eastAsia"/>
          <w:color w:val="0D0D0D"/>
          <w:szCs w:val="28"/>
        </w:rPr>
        <w:t>則在</w:t>
      </w:r>
      <w:r>
        <w:rPr>
          <w:rFonts w:ascii="標楷體" w:hAnsi="標楷體" w:cs="新細明體"/>
          <w:color w:val="0D0D0D"/>
          <w:szCs w:val="28"/>
        </w:rPr>
        <w:t>自我評估</w:t>
      </w:r>
      <w:r w:rsidR="00ED7CA7">
        <w:rPr>
          <w:rFonts w:ascii="標楷體" w:hAnsi="標楷體" w:cs="新細明體" w:hint="eastAsia"/>
          <w:color w:val="0D0D0D"/>
          <w:szCs w:val="28"/>
        </w:rPr>
        <w:t>英文能力</w:t>
      </w:r>
      <w:r>
        <w:rPr>
          <w:rFonts w:ascii="標楷體" w:hAnsi="標楷體" w:cs="新細明體"/>
          <w:color w:val="0D0D0D"/>
          <w:szCs w:val="28"/>
        </w:rPr>
        <w:t>後，選擇</w:t>
      </w:r>
      <w:r w:rsidR="00ED7CA7">
        <w:rPr>
          <w:rFonts w:ascii="標楷體" w:hAnsi="標楷體" w:cs="新細明體" w:hint="eastAsia"/>
          <w:color w:val="0D0D0D"/>
          <w:szCs w:val="28"/>
        </w:rPr>
        <w:t>適合的級別</w:t>
      </w:r>
      <w:r>
        <w:rPr>
          <w:rFonts w:ascii="標楷體" w:hAnsi="標楷體" w:cs="新細明體"/>
          <w:color w:val="0D0D0D"/>
          <w:szCs w:val="28"/>
        </w:rPr>
        <w:t>修讀。</w:t>
      </w:r>
    </w:p>
    <w:p w14:paraId="43D42F1F" w14:textId="69342C7C" w:rsidR="00370424" w:rsidRDefault="00271A25" w:rsidP="00370424">
      <w:pPr>
        <w:suppressAutoHyphens w:val="0"/>
        <w:spacing w:line="500" w:lineRule="exact"/>
        <w:ind w:left="567" w:hanging="283"/>
        <w:jc w:val="both"/>
        <w:textAlignment w:val="auto"/>
        <w:rPr>
          <w:color w:val="FF0000"/>
        </w:rPr>
      </w:pPr>
      <w:r>
        <w:rPr>
          <w:rFonts w:ascii="標楷體" w:hAnsi="標楷體" w:cs="新細明體"/>
          <w:b/>
          <w:color w:val="000000"/>
          <w:szCs w:val="28"/>
        </w:rPr>
        <w:t>2.學</w:t>
      </w:r>
      <w:r>
        <w:rPr>
          <w:rFonts w:ascii="標楷體" w:hAnsi="標楷體" w:cs="新細明體"/>
          <w:b/>
          <w:color w:val="0D0D0D"/>
          <w:szCs w:val="28"/>
        </w:rPr>
        <w:t>校落實學生課業學習與輔導</w:t>
      </w:r>
      <w:r w:rsidR="00ED7CA7">
        <w:rPr>
          <w:rFonts w:ascii="標楷體" w:hAnsi="標楷體" w:cs="新細明體" w:hint="eastAsia"/>
          <w:b/>
          <w:color w:val="0D0D0D"/>
          <w:szCs w:val="28"/>
        </w:rPr>
        <w:t>：</w:t>
      </w:r>
      <w:r w:rsidR="00370424" w:rsidRPr="00E80DDB">
        <w:rPr>
          <w:rFonts w:ascii="標楷體" w:hAnsi="標楷體" w:cs="新細明體" w:hint="eastAsia"/>
          <w:color w:val="0D0D0D"/>
          <w:szCs w:val="28"/>
        </w:rPr>
        <w:t>本校因應</w:t>
      </w:r>
      <w:r w:rsidR="00370424" w:rsidRPr="00E80DDB">
        <w:rPr>
          <w:rFonts w:ascii="標楷體" w:hAnsi="標楷體" w:cs="新細明體"/>
          <w:szCs w:val="28"/>
        </w:rPr>
        <w:t>學生學習輔導</w:t>
      </w:r>
      <w:r w:rsidR="00370424">
        <w:rPr>
          <w:rFonts w:ascii="標楷體" w:hAnsi="標楷體" w:cs="新細明體" w:hint="eastAsia"/>
          <w:color w:val="000000"/>
          <w:szCs w:val="28"/>
        </w:rPr>
        <w:t>同時</w:t>
      </w:r>
      <w:r w:rsidR="00370424" w:rsidRPr="002C34B3">
        <w:rPr>
          <w:rFonts w:ascii="標楷體" w:hAnsi="標楷體" w:cs="新細明體" w:hint="eastAsia"/>
          <w:color w:val="000000"/>
          <w:szCs w:val="28"/>
        </w:rPr>
        <w:t>為培育學生溝通、教學、領導等實務能力，</w:t>
      </w:r>
      <w:r w:rsidR="00370424">
        <w:rPr>
          <w:rFonts w:ascii="標楷體" w:hAnsi="標楷體" w:cs="新細明體"/>
          <w:color w:val="000000"/>
          <w:szCs w:val="28"/>
        </w:rPr>
        <w:t>由各課程表現優秀之學生擔任教學助理</w:t>
      </w:r>
      <w:r w:rsidR="00370424">
        <w:rPr>
          <w:rFonts w:ascii="標楷體" w:hAnsi="標楷體" w:cs="新細明體" w:hint="eastAsia"/>
          <w:color w:val="000000"/>
          <w:szCs w:val="28"/>
        </w:rPr>
        <w:t>(教學獎助生)</w:t>
      </w:r>
      <w:r w:rsidR="00370424">
        <w:rPr>
          <w:rFonts w:ascii="標楷體" w:hAnsi="標楷體" w:cs="新細明體"/>
          <w:color w:val="000000"/>
          <w:szCs w:val="28"/>
        </w:rPr>
        <w:t>，</w:t>
      </w:r>
      <w:r w:rsidR="00370424" w:rsidRPr="002C34B3">
        <w:rPr>
          <w:rFonts w:ascii="標楷體" w:hAnsi="標楷體" w:cs="新細明體" w:hint="eastAsia"/>
          <w:color w:val="000000"/>
          <w:szCs w:val="28"/>
        </w:rPr>
        <w:t>接受教師指導與精進學習，同時強化</w:t>
      </w:r>
      <w:r w:rsidR="00370424">
        <w:rPr>
          <w:rFonts w:ascii="標楷體" w:hAnsi="標楷體" w:cs="新細明體" w:hint="eastAsia"/>
          <w:color w:val="000000"/>
          <w:szCs w:val="28"/>
        </w:rPr>
        <w:t>學生學習</w:t>
      </w:r>
      <w:r w:rsidR="00370424" w:rsidRPr="00856BFF">
        <w:rPr>
          <w:rFonts w:hint="eastAsia"/>
        </w:rPr>
        <w:t>同時強化學生學習綜效</w:t>
      </w:r>
      <w:r w:rsidR="00370424">
        <w:rPr>
          <w:rFonts w:hint="eastAsia"/>
        </w:rPr>
        <w:t>。</w:t>
      </w:r>
      <w:r w:rsidR="00370424" w:rsidRPr="002C34B3">
        <w:t>每學期須參</w:t>
      </w:r>
      <w:r w:rsidR="00370424" w:rsidRPr="002C34B3">
        <w:rPr>
          <w:rFonts w:hint="eastAsia"/>
        </w:rPr>
        <w:t>加</w:t>
      </w:r>
      <w:r w:rsidR="00370424" w:rsidRPr="002C34B3">
        <w:t>校內教學助理說明會</w:t>
      </w:r>
      <w:r w:rsidR="00370424" w:rsidRPr="002C34B3">
        <w:rPr>
          <w:rFonts w:hint="eastAsia"/>
        </w:rPr>
        <w:t>，並參與</w:t>
      </w:r>
      <w:r w:rsidR="00370424" w:rsidRPr="002C34B3">
        <w:t>培訓活動</w:t>
      </w:r>
      <w:r w:rsidR="00370424" w:rsidRPr="002C34B3">
        <w:rPr>
          <w:rFonts w:hint="eastAsia"/>
        </w:rPr>
        <w:t>，若無故不到者列入次學期申請</w:t>
      </w:r>
      <w:r w:rsidR="00370424" w:rsidRPr="002C34B3">
        <w:rPr>
          <w:color w:val="0000FF"/>
        </w:rPr>
        <w:t>獎助</w:t>
      </w:r>
      <w:r w:rsidR="00370424" w:rsidRPr="002C34B3">
        <w:rPr>
          <w:rFonts w:hint="eastAsia"/>
        </w:rPr>
        <w:t>金考量</w:t>
      </w:r>
      <w:r w:rsidR="00370424" w:rsidRPr="002C34B3">
        <w:t>。</w:t>
      </w:r>
      <w:r w:rsidR="00370424">
        <w:rPr>
          <w:rFonts w:hint="eastAsia"/>
        </w:rPr>
        <w:t>教師需依據學習計畫內容給於</w:t>
      </w:r>
      <w:r w:rsidR="00370424" w:rsidRPr="002C34B3">
        <w:rPr>
          <w:rFonts w:hint="eastAsia"/>
        </w:rPr>
        <w:t>評量，</w:t>
      </w:r>
      <w:r w:rsidR="00370424" w:rsidRPr="002C34B3">
        <w:rPr>
          <w:rFonts w:hint="eastAsia"/>
          <w:spacing w:val="-2"/>
        </w:rPr>
        <w:t>70</w:t>
      </w:r>
      <w:r w:rsidR="00370424" w:rsidRPr="002C34B3">
        <w:rPr>
          <w:rFonts w:hint="eastAsia"/>
          <w:spacing w:val="-2"/>
        </w:rPr>
        <w:t>分為通過標準，通過考核則給予學生</w:t>
      </w:r>
      <w:r w:rsidR="00370424" w:rsidRPr="002C34B3">
        <w:rPr>
          <w:rFonts w:hint="eastAsia"/>
          <w:color w:val="0000FF"/>
        </w:rPr>
        <w:t>獎助</w:t>
      </w:r>
      <w:r w:rsidR="00370424" w:rsidRPr="002C34B3">
        <w:rPr>
          <w:rFonts w:hint="eastAsia"/>
        </w:rPr>
        <w:t>金</w:t>
      </w:r>
      <w:r w:rsidR="00370424" w:rsidRPr="002C34B3">
        <w:rPr>
          <w:rFonts w:hint="eastAsia"/>
          <w:spacing w:val="-2"/>
        </w:rPr>
        <w:t>補助，未通過者需繳交學習改進紀錄表，由指導老師評核為通過後即給予補助</w:t>
      </w:r>
      <w:r w:rsidR="00370424">
        <w:rPr>
          <w:rFonts w:hint="eastAsia"/>
          <w:spacing w:val="-2"/>
        </w:rPr>
        <w:t>，並於學期</w:t>
      </w:r>
      <w:r w:rsidR="00370424" w:rsidRPr="002C34B3">
        <w:t>結束</w:t>
      </w:r>
      <w:r w:rsidR="00370424" w:rsidRPr="002C34B3">
        <w:rPr>
          <w:rFonts w:hint="eastAsia"/>
        </w:rPr>
        <w:t>前</w:t>
      </w:r>
      <w:r w:rsidR="00370424" w:rsidRPr="002C34B3">
        <w:t>完成教學助理成果報告</w:t>
      </w:r>
      <w:r w:rsidR="00370424" w:rsidRPr="002C34B3">
        <w:rPr>
          <w:rFonts w:hint="eastAsia"/>
        </w:rPr>
        <w:t>。</w:t>
      </w:r>
      <w:r w:rsidR="00370424" w:rsidRPr="00B215D2">
        <w:rPr>
          <w:rFonts w:hint="eastAsia"/>
          <w:color w:val="FF0000"/>
        </w:rPr>
        <w:t>(</w:t>
      </w:r>
      <w:r w:rsidR="00370424" w:rsidRPr="00B215D2">
        <w:rPr>
          <w:rFonts w:hint="eastAsia"/>
          <w:color w:val="FF0000"/>
        </w:rPr>
        <w:t>請參閱</w:t>
      </w:r>
      <w:del w:id="444" w:author="Windows 使用者" w:date="2017-08-03T14:40:00Z">
        <w:r w:rsidR="00370424" w:rsidRPr="00036F5B" w:rsidDel="00571695">
          <w:rPr>
            <w:rFonts w:hint="eastAsia"/>
            <w:color w:val="FF0000"/>
          </w:rPr>
          <w:delText>請參閱</w:delText>
        </w:r>
      </w:del>
      <w:r w:rsidR="00370424" w:rsidRPr="00B215D2">
        <w:rPr>
          <w:rFonts w:hint="eastAsia"/>
          <w:color w:val="FF0000"/>
        </w:rPr>
        <w:t>【附件</w:t>
      </w:r>
      <w:r w:rsidR="00370424">
        <w:rPr>
          <w:rFonts w:hint="eastAsia"/>
          <w:color w:val="FF0000"/>
        </w:rPr>
        <w:t>2-3-</w:t>
      </w:r>
      <w:r w:rsidR="00370424">
        <w:rPr>
          <w:color w:val="FF0000"/>
        </w:rPr>
        <w:t>13</w:t>
      </w:r>
      <w:r w:rsidR="00370424" w:rsidRPr="00B215D2">
        <w:rPr>
          <w:rFonts w:hint="eastAsia"/>
          <w:color w:val="FF0000"/>
        </w:rPr>
        <w:t>】</w:t>
      </w:r>
      <w:r w:rsidR="00370424">
        <w:rPr>
          <w:rFonts w:hint="eastAsia"/>
          <w:color w:val="FF0000"/>
        </w:rPr>
        <w:t>)</w:t>
      </w:r>
      <w:r w:rsidR="00370424" w:rsidRPr="001F7FF8">
        <w:rPr>
          <w:rFonts w:hint="eastAsia"/>
        </w:rPr>
        <w:t>。</w:t>
      </w:r>
      <w:r w:rsidR="00370424">
        <w:rPr>
          <w:rFonts w:hint="eastAsia"/>
        </w:rPr>
        <w:t>同時提供</w:t>
      </w:r>
      <w:r w:rsidR="00370424" w:rsidRPr="00CB5411">
        <w:rPr>
          <w:rFonts w:hint="eastAsia"/>
        </w:rPr>
        <w:t>同儕課業輔導、教師檢定及證照課輔、國際學生課輔</w:t>
      </w:r>
      <w:r w:rsidR="00370424">
        <w:rPr>
          <w:rFonts w:hint="eastAsia"/>
        </w:rPr>
        <w:t>，</w:t>
      </w:r>
      <w:r w:rsidR="00370424" w:rsidRPr="00CB5411">
        <w:rPr>
          <w:rFonts w:hint="eastAsia"/>
        </w:rPr>
        <w:t>各授課教師或相關單位須協助推動並督促課業輔導學生之學習狀況，並於期末繳交成果報告，俾於期末了解課業輔導實施成效，並作為嗣後課業輔導規畫之參考。</w:t>
      </w:r>
      <w:r w:rsidR="00370424" w:rsidRPr="00B215D2">
        <w:rPr>
          <w:rFonts w:hint="eastAsia"/>
          <w:color w:val="FF0000"/>
        </w:rPr>
        <w:t>(</w:t>
      </w:r>
      <w:r w:rsidR="00370424" w:rsidRPr="00B215D2">
        <w:rPr>
          <w:rFonts w:hint="eastAsia"/>
          <w:color w:val="FF0000"/>
        </w:rPr>
        <w:t>請參閱</w:t>
      </w:r>
      <w:del w:id="445" w:author="Windows 使用者" w:date="2017-08-03T14:40:00Z">
        <w:r w:rsidR="00370424" w:rsidRPr="00036F5B" w:rsidDel="00571695">
          <w:rPr>
            <w:rFonts w:hint="eastAsia"/>
            <w:color w:val="FF0000"/>
          </w:rPr>
          <w:delText>請參閱</w:delText>
        </w:r>
      </w:del>
      <w:r w:rsidR="00370424" w:rsidRPr="00B215D2">
        <w:rPr>
          <w:rFonts w:hint="eastAsia"/>
          <w:color w:val="FF0000"/>
        </w:rPr>
        <w:t>【附件</w:t>
      </w:r>
      <w:r w:rsidR="00370424">
        <w:rPr>
          <w:rFonts w:hint="eastAsia"/>
          <w:color w:val="FF0000"/>
        </w:rPr>
        <w:t>2-3-</w:t>
      </w:r>
      <w:r w:rsidR="00370424">
        <w:rPr>
          <w:color w:val="FF0000"/>
        </w:rPr>
        <w:t>14</w:t>
      </w:r>
      <w:r w:rsidR="00370424" w:rsidRPr="00B215D2">
        <w:rPr>
          <w:rFonts w:hint="eastAsia"/>
          <w:color w:val="FF0000"/>
        </w:rPr>
        <w:t>】</w:t>
      </w:r>
      <w:r w:rsidR="00370424">
        <w:rPr>
          <w:rFonts w:hint="eastAsia"/>
          <w:color w:val="FF0000"/>
        </w:rPr>
        <w:t>)</w:t>
      </w:r>
    </w:p>
    <w:p w14:paraId="3E2087E9" w14:textId="77777777" w:rsidR="00D14EE2" w:rsidRPr="001A7397" w:rsidRDefault="00221977" w:rsidP="00D14EE2">
      <w:pPr>
        <w:shd w:val="clear" w:color="auto" w:fill="FFFFFF"/>
        <w:suppressAutoHyphens w:val="0"/>
        <w:spacing w:line="500" w:lineRule="exact"/>
        <w:ind w:leftChars="101" w:left="563" w:hangingChars="100" w:hanging="280"/>
        <w:jc w:val="both"/>
        <w:rPr>
          <w:rFonts w:ascii="標楷體" w:hAnsi="標楷體"/>
          <w:color w:val="000000"/>
          <w:szCs w:val="28"/>
        </w:rPr>
      </w:pPr>
      <w:r w:rsidRPr="00221977">
        <w:rPr>
          <w:rFonts w:ascii="標楷體" w:hAnsi="標楷體" w:cs="新細明體"/>
          <w:b/>
          <w:color w:val="FF0000"/>
          <w:szCs w:val="28"/>
        </w:rPr>
        <w:t>3.</w:t>
      </w:r>
      <w:r w:rsidR="00D14EE2" w:rsidRPr="00D14EE2">
        <w:rPr>
          <w:rFonts w:ascii="標楷體" w:hAnsi="標楷體" w:hint="eastAsia"/>
          <w:color w:val="000000"/>
          <w:szCs w:val="28"/>
        </w:rPr>
        <w:t xml:space="preserve"> </w:t>
      </w:r>
      <w:r w:rsidR="00D14EE2" w:rsidRPr="0026528E">
        <w:rPr>
          <w:rFonts w:ascii="標楷體" w:hAnsi="標楷體" w:hint="eastAsia"/>
          <w:color w:val="000000"/>
          <w:szCs w:val="28"/>
        </w:rPr>
        <w:t>本校訂有「運動傑出學生彈性修讀課程實施要點」，依學生比賽成績審查資格，按分級予以補助，使學生能在專項運動訓練期間彈性修讀相關課程，已達學業及訓練兼顧之品質。</w:t>
      </w:r>
      <w:r w:rsidR="00D14EE2">
        <w:rPr>
          <w:rFonts w:ascii="標楷體" w:hAnsi="標楷體" w:hint="eastAsia"/>
          <w:color w:val="000000"/>
          <w:szCs w:val="28"/>
        </w:rPr>
        <w:t>要點請參閱</w:t>
      </w:r>
      <w:r w:rsidR="00D14EE2" w:rsidRPr="00672223">
        <w:rPr>
          <w:rFonts w:ascii="標楷體" w:hAnsi="標楷體" w:hint="eastAsia"/>
          <w:color w:val="000000"/>
          <w:szCs w:val="28"/>
          <w:highlight w:val="yellow"/>
        </w:rPr>
        <w:t>【附件</w:t>
      </w:r>
      <w:r w:rsidR="00D14EE2" w:rsidRPr="00672223">
        <w:rPr>
          <w:rFonts w:hint="eastAsia"/>
          <w:color w:val="FF0000"/>
          <w:highlight w:val="yellow"/>
        </w:rPr>
        <w:t>2-3-</w:t>
      </w:r>
      <w:r w:rsidR="00D14EE2" w:rsidRPr="00672223">
        <w:rPr>
          <w:color w:val="FF0000"/>
          <w:highlight w:val="yellow"/>
        </w:rPr>
        <w:t>1</w:t>
      </w:r>
      <w:r w:rsidR="00D14EE2">
        <w:rPr>
          <w:color w:val="FF0000"/>
          <w:highlight w:val="yellow"/>
        </w:rPr>
        <w:t>5</w:t>
      </w:r>
      <w:r w:rsidR="00D14EE2" w:rsidRPr="00672223">
        <w:rPr>
          <w:rFonts w:ascii="標楷體" w:hAnsi="標楷體" w:hint="eastAsia"/>
          <w:color w:val="000000"/>
          <w:szCs w:val="28"/>
          <w:highlight w:val="yellow"/>
        </w:rPr>
        <w:t>】</w:t>
      </w:r>
    </w:p>
    <w:p w14:paraId="010AD2B6" w14:textId="77777777" w:rsidR="00D14EE2" w:rsidRDefault="00D14EE2" w:rsidP="00D14EE2">
      <w:pPr>
        <w:suppressAutoHyphens w:val="0"/>
        <w:spacing w:line="500" w:lineRule="exact"/>
        <w:ind w:left="567" w:hanging="283"/>
        <w:jc w:val="both"/>
        <w:textAlignment w:val="auto"/>
        <w:rPr>
          <w:rFonts w:ascii="標楷體" w:hAnsi="標楷體" w:cs="新細明體"/>
          <w:szCs w:val="28"/>
        </w:rPr>
      </w:pPr>
      <w:r>
        <w:rPr>
          <w:rFonts w:ascii="標楷體" w:hAnsi="標楷體" w:cs="新細明體"/>
          <w:b/>
          <w:color w:val="FF0000"/>
          <w:szCs w:val="28"/>
        </w:rPr>
        <w:t>4</w:t>
      </w:r>
      <w:r w:rsidRPr="002B40C2">
        <w:rPr>
          <w:rFonts w:ascii="標楷體" w:hAnsi="標楷體" w:cs="新細明體"/>
          <w:b/>
          <w:color w:val="FF0000"/>
          <w:szCs w:val="28"/>
        </w:rPr>
        <w:t>.</w:t>
      </w:r>
      <w:r w:rsidRPr="002B40C2">
        <w:rPr>
          <w:rFonts w:ascii="標楷體" w:hAnsi="標楷體" w:hint="eastAsia"/>
          <w:color w:val="FF0000"/>
          <w:szCs w:val="28"/>
        </w:rPr>
        <w:t>身障學生的支持機制與諮商輔導室的實施機制：本校資源教室所提供的服務是以特殊需求學生為主體之服務模式，從</w:t>
      </w:r>
      <w:r w:rsidRPr="002B40C2">
        <w:rPr>
          <w:rFonts w:ascii="標楷體" w:hAnsi="標楷體" w:hint="eastAsia"/>
          <w:b/>
          <w:color w:val="FF0000"/>
          <w:szCs w:val="28"/>
        </w:rPr>
        <w:t>學業</w:t>
      </w:r>
      <w:r w:rsidRPr="002B40C2">
        <w:rPr>
          <w:rFonts w:ascii="標楷體" w:hAnsi="標楷體" w:hint="eastAsia"/>
          <w:color w:val="FF0000"/>
          <w:szCs w:val="28"/>
        </w:rPr>
        <w:t>輔導、</w:t>
      </w:r>
      <w:r w:rsidRPr="002B40C2">
        <w:rPr>
          <w:rFonts w:ascii="標楷體" w:hAnsi="標楷體" w:hint="eastAsia"/>
          <w:b/>
          <w:color w:val="FF0000"/>
          <w:szCs w:val="28"/>
        </w:rPr>
        <w:t>生活</w:t>
      </w:r>
      <w:r w:rsidRPr="002B40C2">
        <w:rPr>
          <w:rFonts w:ascii="標楷體" w:hAnsi="標楷體" w:hint="eastAsia"/>
          <w:color w:val="FF0000"/>
          <w:szCs w:val="28"/>
        </w:rPr>
        <w:t>輔導、</w:t>
      </w:r>
      <w:r w:rsidRPr="002B40C2">
        <w:rPr>
          <w:rFonts w:ascii="標楷體" w:hAnsi="標楷體" w:hint="eastAsia"/>
          <w:b/>
          <w:color w:val="FF0000"/>
          <w:szCs w:val="28"/>
        </w:rPr>
        <w:t>心理</w:t>
      </w:r>
      <w:r w:rsidRPr="002B40C2">
        <w:rPr>
          <w:rFonts w:ascii="標楷體" w:hAnsi="標楷體" w:hint="eastAsia"/>
          <w:color w:val="FF0000"/>
          <w:szCs w:val="28"/>
        </w:rPr>
        <w:t>輔導、</w:t>
      </w:r>
      <w:r w:rsidRPr="002B40C2">
        <w:rPr>
          <w:rFonts w:ascii="標楷體" w:hAnsi="標楷體" w:hint="eastAsia"/>
          <w:b/>
          <w:color w:val="FF0000"/>
          <w:szCs w:val="28"/>
        </w:rPr>
        <w:t>轉銜</w:t>
      </w:r>
      <w:r w:rsidRPr="002B40C2">
        <w:rPr>
          <w:rFonts w:ascii="標楷體" w:hAnsi="標楷體" w:hint="eastAsia"/>
          <w:color w:val="FF0000"/>
          <w:szCs w:val="28"/>
        </w:rPr>
        <w:t>輔導、</w:t>
      </w:r>
      <w:r w:rsidRPr="002B40C2">
        <w:rPr>
          <w:rFonts w:ascii="標楷體" w:hAnsi="標楷體" w:hint="eastAsia"/>
          <w:b/>
          <w:color w:val="FF0000"/>
          <w:szCs w:val="28"/>
        </w:rPr>
        <w:t>組織</w:t>
      </w:r>
      <w:r w:rsidRPr="002B40C2">
        <w:rPr>
          <w:rFonts w:ascii="標楷體" w:hAnsi="標楷體" w:hint="eastAsia"/>
          <w:color w:val="FF0000"/>
          <w:szCs w:val="28"/>
        </w:rPr>
        <w:t>與</w:t>
      </w:r>
      <w:r w:rsidRPr="002B40C2">
        <w:rPr>
          <w:rFonts w:ascii="標楷體" w:hAnsi="標楷體" w:hint="eastAsia"/>
          <w:b/>
          <w:color w:val="FF0000"/>
          <w:szCs w:val="28"/>
        </w:rPr>
        <w:t>行政資源</w:t>
      </w:r>
      <w:r w:rsidRPr="002B40C2">
        <w:rPr>
          <w:rFonts w:ascii="標楷體" w:hAnsi="標楷體" w:hint="eastAsia"/>
          <w:color w:val="FF0000"/>
          <w:szCs w:val="28"/>
        </w:rPr>
        <w:t>五向度介入協助身心障礙學生在</w:t>
      </w:r>
      <w:r w:rsidRPr="002B40C2">
        <w:rPr>
          <w:rFonts w:ascii="標楷體" w:hAnsi="標楷體"/>
          <w:color w:val="FF0000"/>
          <w:szCs w:val="28"/>
        </w:rPr>
        <w:t>心理、生活、學習、社會、職業等各方面之適應，俾使學生順利完成學業</w:t>
      </w:r>
      <w:r>
        <w:rPr>
          <w:rFonts w:ascii="標楷體" w:hAnsi="標楷體" w:hint="eastAsia"/>
          <w:color w:val="FF0000"/>
          <w:szCs w:val="28"/>
        </w:rPr>
        <w:t>，</w:t>
      </w:r>
      <w:r w:rsidRPr="00E80DDB">
        <w:rPr>
          <w:rFonts w:ascii="標楷體" w:hAnsi="標楷體" w:cs="新細明體"/>
          <w:szCs w:val="28"/>
        </w:rPr>
        <w:t>103-105</w:t>
      </w:r>
      <w:r w:rsidRPr="00E80DDB">
        <w:rPr>
          <w:rFonts w:ascii="標楷體" w:hAnsi="標楷體" w:cs="新細明體"/>
          <w:szCs w:val="28"/>
          <w:lang w:eastAsia="zh-HK"/>
        </w:rPr>
        <w:t>學年度辦理情形請參閱【附件2-3-</w:t>
      </w:r>
      <w:r w:rsidRPr="004B5EAB">
        <w:rPr>
          <w:rFonts w:ascii="標楷體" w:hAnsi="標楷體" w:cs="新細明體"/>
          <w:color w:val="FF0000"/>
          <w:szCs w:val="28"/>
          <w:lang w:eastAsia="zh-HK"/>
        </w:rPr>
        <w:t>1</w:t>
      </w:r>
      <w:r>
        <w:rPr>
          <w:rFonts w:ascii="標楷體" w:hAnsi="標楷體" w:cs="新細明體"/>
          <w:color w:val="FF0000"/>
          <w:szCs w:val="28"/>
          <w:lang w:eastAsia="zh-HK"/>
        </w:rPr>
        <w:t>6</w:t>
      </w:r>
      <w:r w:rsidRPr="00E80DDB">
        <w:rPr>
          <w:rFonts w:ascii="標楷體" w:hAnsi="標楷體" w:cs="新細明體"/>
          <w:szCs w:val="28"/>
          <w:lang w:eastAsia="zh-HK"/>
        </w:rPr>
        <w:t>】</w:t>
      </w:r>
      <w:r w:rsidRPr="00E80DDB">
        <w:rPr>
          <w:rFonts w:ascii="標楷體" w:hAnsi="標楷體" w:cs="新細明體"/>
          <w:szCs w:val="28"/>
        </w:rPr>
        <w:t>。</w:t>
      </w:r>
    </w:p>
    <w:p w14:paraId="17423429" w14:textId="77777777" w:rsidR="00D14EE2" w:rsidRDefault="00D14EE2" w:rsidP="00D14EE2">
      <w:pPr>
        <w:suppressAutoHyphens w:val="0"/>
        <w:spacing w:line="500" w:lineRule="exact"/>
        <w:ind w:left="567" w:hanging="567"/>
        <w:jc w:val="both"/>
        <w:textAlignment w:val="auto"/>
        <w:rPr>
          <w:rFonts w:ascii="標楷體" w:hAnsi="標楷體" w:cs="新細明體"/>
          <w:b/>
          <w:szCs w:val="28"/>
        </w:rPr>
      </w:pPr>
      <w:r>
        <w:rPr>
          <w:rFonts w:ascii="標楷體" w:hAnsi="標楷體" w:cs="新細明體" w:hint="eastAsia"/>
          <w:b/>
          <w:szCs w:val="28"/>
        </w:rPr>
        <w:t>(三)</w:t>
      </w:r>
      <w:r>
        <w:rPr>
          <w:rFonts w:ascii="標楷體" w:hAnsi="標楷體" w:cs="新細明體"/>
          <w:b/>
          <w:szCs w:val="28"/>
        </w:rPr>
        <w:t>學校能建立導師制度及其他健全的學習與輔導支援，並能落實推動</w:t>
      </w:r>
      <w:r>
        <w:rPr>
          <w:rFonts w:ascii="標楷體" w:hAnsi="標楷體" w:cs="新細明體" w:hint="eastAsia"/>
          <w:b/>
          <w:szCs w:val="28"/>
        </w:rPr>
        <w:t>。</w:t>
      </w:r>
    </w:p>
    <w:p w14:paraId="61D7CA88" w14:textId="77777777" w:rsidR="00D14EE2" w:rsidRPr="00ED7CA7" w:rsidRDefault="00D14EE2" w:rsidP="00D14EE2">
      <w:pPr>
        <w:suppressAutoHyphens w:val="0"/>
        <w:spacing w:line="500" w:lineRule="exact"/>
        <w:ind w:leftChars="101" w:left="565" w:hanging="282"/>
        <w:jc w:val="both"/>
        <w:textAlignment w:val="auto"/>
      </w:pPr>
      <w:r>
        <w:rPr>
          <w:rFonts w:ascii="標楷體" w:hAnsi="標楷體"/>
          <w:b/>
          <w:color w:val="FF0000"/>
          <w:szCs w:val="28"/>
        </w:rPr>
        <w:lastRenderedPageBreak/>
        <w:t>1</w:t>
      </w:r>
      <w:r w:rsidRPr="002B40C2">
        <w:rPr>
          <w:rFonts w:ascii="標楷體" w:hAnsi="標楷體"/>
          <w:b/>
          <w:color w:val="FF0000"/>
          <w:szCs w:val="28"/>
        </w:rPr>
        <w:t>.</w:t>
      </w:r>
      <w:r w:rsidRPr="00D5412B">
        <w:rPr>
          <w:rFonts w:ascii="標楷體" w:hAnsi="標楷體" w:cs="新細明體"/>
          <w:b/>
          <w:szCs w:val="28"/>
        </w:rPr>
        <w:t>導師制度</w:t>
      </w:r>
      <w:r w:rsidRPr="00ED7CA7">
        <w:rPr>
          <w:rFonts w:ascii="標楷體" w:hAnsi="標楷體" w:cs="新細明體"/>
          <w:b/>
          <w:szCs w:val="28"/>
        </w:rPr>
        <w:t>說明</w:t>
      </w:r>
      <w:r w:rsidRPr="00ED7CA7">
        <w:rPr>
          <w:rFonts w:ascii="標楷體" w:hAnsi="標楷體" w:cs="新細明體"/>
          <w:szCs w:val="28"/>
        </w:rPr>
        <w:t>：</w:t>
      </w:r>
    </w:p>
    <w:p w14:paraId="2E81AD3E" w14:textId="77777777" w:rsidR="00D14EE2" w:rsidRPr="00E80DDB" w:rsidRDefault="00D14EE2" w:rsidP="00D14EE2">
      <w:pPr>
        <w:suppressAutoHyphens w:val="0"/>
        <w:spacing w:line="500" w:lineRule="exact"/>
        <w:ind w:left="709" w:hanging="425"/>
        <w:jc w:val="both"/>
        <w:textAlignment w:val="auto"/>
        <w:rPr>
          <w:rFonts w:ascii="標楷體" w:hAnsi="標楷體" w:cs="新細明體"/>
          <w:szCs w:val="28"/>
        </w:rPr>
      </w:pPr>
      <w:r w:rsidRPr="00E80DDB">
        <w:rPr>
          <w:rFonts w:ascii="標楷體" w:hAnsi="標楷體" w:cs="新細明體"/>
          <w:b/>
          <w:szCs w:val="28"/>
        </w:rPr>
        <w:t>(1)導師制度相關辦法：</w:t>
      </w:r>
      <w:r w:rsidRPr="00D94DBD">
        <w:rPr>
          <w:rFonts w:ascii="標楷體" w:hAnsi="標楷體" w:cs="新細明體"/>
          <w:szCs w:val="28"/>
        </w:rPr>
        <w:t>爲落實導師輔導工作，提昇學生學習與生活能力，培養德智術兼備之人才，特依據「教師法」第十七條之規定，並參酌本校實際情況與需要，訂定「國立體育大學導師制度實施辦法」</w:t>
      </w:r>
      <w:r w:rsidRPr="00E80DDB">
        <w:rPr>
          <w:rFonts w:ascii="標楷體" w:hAnsi="標楷體" w:cs="新細明體"/>
          <w:szCs w:val="28"/>
        </w:rPr>
        <w:t>(請參閱【附件2-3-</w:t>
      </w:r>
      <w:r>
        <w:rPr>
          <w:rFonts w:ascii="標楷體" w:hAnsi="標楷體" w:cs="新細明體"/>
          <w:szCs w:val="28"/>
        </w:rPr>
        <w:t>17</w:t>
      </w:r>
      <w:r w:rsidRPr="00E80DDB">
        <w:rPr>
          <w:rFonts w:ascii="標楷體" w:hAnsi="標楷體" w:cs="新細明體"/>
          <w:szCs w:val="28"/>
        </w:rPr>
        <w:t>】</w:t>
      </w:r>
      <w:r>
        <w:rPr>
          <w:rFonts w:ascii="標楷體" w:hAnsi="標楷體" w:cs="新細明體" w:hint="eastAsia"/>
          <w:szCs w:val="28"/>
        </w:rPr>
        <w:t>)</w:t>
      </w:r>
      <w:r w:rsidRPr="00E80DDB">
        <w:rPr>
          <w:rFonts w:ascii="標楷體" w:hAnsi="標楷體" w:cs="新細明體"/>
          <w:szCs w:val="28"/>
        </w:rPr>
        <w:t>。</w:t>
      </w:r>
    </w:p>
    <w:p w14:paraId="3FDFFFFC" w14:textId="77777777" w:rsidR="00D14EE2" w:rsidRDefault="00D14EE2" w:rsidP="00D14EE2">
      <w:pPr>
        <w:suppressAutoHyphens w:val="0"/>
        <w:spacing w:line="500" w:lineRule="exact"/>
        <w:ind w:left="709" w:hanging="425"/>
        <w:jc w:val="both"/>
        <w:textAlignment w:val="auto"/>
        <w:rPr>
          <w:rFonts w:ascii="標楷體" w:hAnsi="標楷體" w:cs="新細明體"/>
          <w:szCs w:val="28"/>
        </w:rPr>
      </w:pPr>
      <w:r w:rsidRPr="00E80DDB">
        <w:rPr>
          <w:rFonts w:ascii="標楷體" w:hAnsi="標楷體" w:cs="新細明體"/>
          <w:b/>
          <w:szCs w:val="28"/>
        </w:rPr>
        <w:t>(2)落實執行導師</w:t>
      </w:r>
      <w:r>
        <w:rPr>
          <w:rFonts w:ascii="標楷體" w:hAnsi="標楷體" w:cs="新細明體" w:hint="eastAsia"/>
          <w:b/>
          <w:szCs w:val="28"/>
        </w:rPr>
        <w:t>機</w:t>
      </w:r>
      <w:r w:rsidRPr="00E80DDB">
        <w:rPr>
          <w:rFonts w:ascii="標楷體" w:hAnsi="標楷體" w:cs="新細明體"/>
          <w:b/>
          <w:szCs w:val="28"/>
        </w:rPr>
        <w:t>制：</w:t>
      </w:r>
      <w:r w:rsidRPr="00E80DDB">
        <w:rPr>
          <w:rFonts w:ascii="標楷體" w:hAnsi="標楷體" w:cs="新細明體"/>
          <w:szCs w:val="28"/>
        </w:rPr>
        <w:t>凡本校專任講師以上教師（含專業技術人員）有應聘擔任導師之義務。每學年開學前三週，學務處即請各院、系、所推薦導師，並由校長聘任之，並於學生事務處諮商輔導暨校友服務中心網頁設置「導師園地」，提供導師輔導工作之相關表件及活動訊息。(請參閱網址</w:t>
      </w:r>
      <w:hyperlink r:id="rId30" w:history="1">
        <w:r w:rsidRPr="00E80DDB">
          <w:rPr>
            <w:rStyle w:val="af2"/>
            <w:rFonts w:cs="新細明體"/>
          </w:rPr>
          <w:t>http://student.ntsu.edu.tw/files/11-1003-62.php?Lang=zh-tw</w:t>
        </w:r>
      </w:hyperlink>
      <w:r w:rsidRPr="00E80DDB">
        <w:rPr>
          <w:rFonts w:ascii="標楷體" w:hAnsi="標楷體" w:cs="新細明體"/>
          <w:szCs w:val="28"/>
        </w:rPr>
        <w:t>)</w:t>
      </w:r>
      <w:r>
        <w:rPr>
          <w:rFonts w:ascii="標楷體" w:hAnsi="標楷體" w:cs="新細明體" w:hint="eastAsia"/>
          <w:szCs w:val="28"/>
        </w:rPr>
        <w:t>。</w:t>
      </w:r>
    </w:p>
    <w:p w14:paraId="0F6C45EF" w14:textId="77777777" w:rsidR="00D14EE2" w:rsidRPr="00D94DBD" w:rsidRDefault="00D14EE2" w:rsidP="00D14EE2">
      <w:pPr>
        <w:widowControl w:val="0"/>
        <w:suppressAutoHyphens w:val="0"/>
        <w:spacing w:line="500" w:lineRule="exact"/>
        <w:ind w:left="709" w:firstLine="567"/>
        <w:jc w:val="both"/>
        <w:textAlignment w:val="auto"/>
      </w:pPr>
      <w:r>
        <w:rPr>
          <w:rFonts w:ascii="標楷體" w:hAnsi="標楷體" w:cs="新細明體"/>
          <w:color w:val="0D0D0D"/>
          <w:szCs w:val="28"/>
        </w:rPr>
        <w:t>各教學單位主管（院長、所長、主任）為各該單位之主任導師，負責導師業務之推動及督導工作；博士班、碩士班及碩士在職專班，各設置導師</w:t>
      </w:r>
      <w:r>
        <w:rPr>
          <w:rFonts w:ascii="標楷體" w:hAnsi="標楷體" w:cs="Gungsuh"/>
          <w:color w:val="0D0D0D"/>
          <w:szCs w:val="28"/>
        </w:rPr>
        <w:t>1</w:t>
      </w:r>
      <w:r>
        <w:rPr>
          <w:rFonts w:ascii="標楷體" w:hAnsi="標楷體" w:cs="新細明體"/>
          <w:color w:val="0D0D0D"/>
          <w:szCs w:val="28"/>
        </w:rPr>
        <w:t>名；學士班（含在職專班）每班</w:t>
      </w:r>
      <w:r>
        <w:rPr>
          <w:rFonts w:ascii="標楷體" w:hAnsi="標楷體" w:cs="新細明體" w:hint="eastAsia"/>
          <w:color w:val="0D0D0D"/>
          <w:szCs w:val="28"/>
        </w:rPr>
        <w:t>設</w:t>
      </w:r>
      <w:r>
        <w:rPr>
          <w:rFonts w:ascii="標楷體" w:hAnsi="標楷體" w:cs="新細明體"/>
          <w:color w:val="0D0D0D"/>
          <w:szCs w:val="28"/>
        </w:rPr>
        <w:t>置導師</w:t>
      </w:r>
      <w:r>
        <w:rPr>
          <w:rFonts w:ascii="標楷體" w:hAnsi="標楷體" w:cs="Gungsuh"/>
          <w:color w:val="0D0D0D"/>
          <w:szCs w:val="28"/>
        </w:rPr>
        <w:t>1</w:t>
      </w:r>
      <w:r>
        <w:rPr>
          <w:rFonts w:ascii="標楷體" w:hAnsi="標楷體" w:cs="新細明體"/>
          <w:color w:val="0D0D0D"/>
          <w:szCs w:val="28"/>
        </w:rPr>
        <w:t>名，延修生導師由主任導師擔任。導師每學期需填寫實施計畫表</w:t>
      </w:r>
      <w:r w:rsidRPr="00E80DDB">
        <w:rPr>
          <w:rFonts w:ascii="標楷體" w:hAnsi="標楷體"/>
          <w:szCs w:val="28"/>
        </w:rPr>
        <w:t>(請參閱</w:t>
      </w:r>
      <w:r w:rsidRPr="00E80DDB">
        <w:rPr>
          <w:rFonts w:ascii="標楷體" w:hAnsi="標楷體" w:cs="新細明體"/>
          <w:szCs w:val="28"/>
        </w:rPr>
        <w:t>【</w:t>
      </w:r>
      <w:r w:rsidRPr="00E80DDB">
        <w:rPr>
          <w:rFonts w:ascii="標楷體" w:hAnsi="標楷體"/>
          <w:szCs w:val="28"/>
        </w:rPr>
        <w:t>附件2-3-</w:t>
      </w:r>
      <w:r>
        <w:rPr>
          <w:rFonts w:ascii="標楷體" w:hAnsi="標楷體"/>
          <w:szCs w:val="28"/>
        </w:rPr>
        <w:t>18</w:t>
      </w:r>
      <w:r w:rsidRPr="00E80DDB">
        <w:rPr>
          <w:rFonts w:ascii="標楷體" w:hAnsi="標楷體" w:cs="新細明體"/>
          <w:szCs w:val="28"/>
        </w:rPr>
        <w:t>】</w:t>
      </w:r>
      <w:r w:rsidRPr="00E80DDB">
        <w:rPr>
          <w:rFonts w:ascii="標楷體" w:hAnsi="標楷體" w:cs="Gungsuh"/>
          <w:szCs w:val="28"/>
        </w:rPr>
        <w:t>)</w:t>
      </w:r>
      <w:r w:rsidRPr="00E80DDB">
        <w:rPr>
          <w:rFonts w:ascii="標楷體" w:hAnsi="標楷體" w:cs="新細明體"/>
          <w:szCs w:val="28"/>
        </w:rPr>
        <w:t>及工作紀錄表</w:t>
      </w:r>
      <w:r w:rsidRPr="00E80DDB">
        <w:rPr>
          <w:rFonts w:ascii="標楷體" w:hAnsi="標楷體"/>
          <w:szCs w:val="28"/>
        </w:rPr>
        <w:t>(請參閱</w:t>
      </w:r>
      <w:r w:rsidRPr="00E80DDB">
        <w:rPr>
          <w:rFonts w:ascii="標楷體" w:hAnsi="標楷體" w:cs="新細明體"/>
          <w:szCs w:val="28"/>
        </w:rPr>
        <w:t>【</w:t>
      </w:r>
      <w:r w:rsidRPr="00E80DDB">
        <w:rPr>
          <w:rFonts w:ascii="標楷體" w:hAnsi="標楷體"/>
          <w:szCs w:val="28"/>
        </w:rPr>
        <w:t>附件2-3-</w:t>
      </w:r>
      <w:r>
        <w:rPr>
          <w:rFonts w:ascii="標楷體" w:hAnsi="標楷體"/>
          <w:szCs w:val="28"/>
        </w:rPr>
        <w:t>19</w:t>
      </w:r>
      <w:r w:rsidRPr="00E80DDB">
        <w:rPr>
          <w:rFonts w:ascii="標楷體" w:hAnsi="標楷體" w:cs="新細明體"/>
          <w:szCs w:val="28"/>
        </w:rPr>
        <w:t>】），並繳交至學務處諮服中心備查；各班班會紀錄簿須經主任導師簽核，送學務處審閱，本校以此機制落實導師功能及記錄師生互動。</w:t>
      </w:r>
    </w:p>
    <w:p w14:paraId="47C39E11" w14:textId="77777777" w:rsidR="00D14EE2" w:rsidRPr="00E80DDB" w:rsidRDefault="00D14EE2" w:rsidP="00D14EE2">
      <w:pPr>
        <w:widowControl w:val="0"/>
        <w:suppressAutoHyphens w:val="0"/>
        <w:spacing w:line="500" w:lineRule="exact"/>
        <w:ind w:left="709" w:firstLine="567"/>
        <w:jc w:val="both"/>
        <w:textAlignment w:val="auto"/>
        <w:rPr>
          <w:rFonts w:ascii="標楷體" w:hAnsi="標楷體" w:cs="新細明體"/>
          <w:szCs w:val="28"/>
        </w:rPr>
      </w:pPr>
      <w:r w:rsidRPr="00E80DDB">
        <w:rPr>
          <w:rFonts w:ascii="標楷體" w:hAnsi="標楷體" w:cs="新細明體"/>
          <w:szCs w:val="28"/>
        </w:rPr>
        <w:t>為落實導師功能，本校將導師研習會參與率、學校重大集會參與情形、導師時間實施計畫表及工作紀錄表繳交與否、班會召開次數等納入教師評鑑項目(請參閱【附件2-3-</w:t>
      </w:r>
      <w:r>
        <w:rPr>
          <w:rFonts w:ascii="標楷體" w:hAnsi="標楷體" w:cs="新細明體"/>
          <w:color w:val="FF0000"/>
          <w:szCs w:val="28"/>
        </w:rPr>
        <w:t>20</w:t>
      </w:r>
      <w:r w:rsidRPr="00E80DDB">
        <w:rPr>
          <w:rFonts w:ascii="標楷體" w:hAnsi="標楷體" w:cs="新細明體"/>
          <w:szCs w:val="28"/>
        </w:rPr>
        <w:t>】)</w:t>
      </w:r>
      <w:r>
        <w:rPr>
          <w:rFonts w:ascii="標楷體" w:hAnsi="標楷體" w:cs="新細明體" w:hint="eastAsia"/>
          <w:szCs w:val="28"/>
        </w:rPr>
        <w:t>；</w:t>
      </w:r>
      <w:r w:rsidRPr="00E80DDB">
        <w:rPr>
          <w:rFonts w:ascii="標楷體" w:hAnsi="標楷體" w:cs="新細明體"/>
          <w:szCs w:val="28"/>
        </w:rPr>
        <w:t>為表彰熱心奉獻、輔導績優之導師，本校</w:t>
      </w:r>
      <w:r>
        <w:rPr>
          <w:rFonts w:ascii="標楷體" w:hAnsi="標楷體" w:cs="新細明體" w:hint="eastAsia"/>
          <w:szCs w:val="28"/>
        </w:rPr>
        <w:t>訂定</w:t>
      </w:r>
      <w:r w:rsidRPr="00E80DDB">
        <w:rPr>
          <w:rFonts w:ascii="標楷體" w:hAnsi="標楷體" w:cs="新細明體"/>
          <w:szCs w:val="28"/>
        </w:rPr>
        <w:t>「國立體育大學優良導師獎勵辦法」(請參閱【附件2-3-</w:t>
      </w:r>
      <w:r>
        <w:rPr>
          <w:rFonts w:ascii="標楷體" w:hAnsi="標楷體" w:cs="新細明體"/>
          <w:color w:val="FF0000"/>
          <w:szCs w:val="28"/>
        </w:rPr>
        <w:t>21</w:t>
      </w:r>
      <w:r w:rsidRPr="00E80DDB">
        <w:rPr>
          <w:rFonts w:ascii="標楷體" w:hAnsi="標楷體" w:cs="新細明體"/>
          <w:szCs w:val="28"/>
        </w:rPr>
        <w:t>】)，每學年遴選至多5位優良導師(請參閱【附表2-3-</w:t>
      </w:r>
      <w:r>
        <w:rPr>
          <w:rFonts w:ascii="標楷體" w:hAnsi="標楷體" w:cs="新細明體"/>
          <w:szCs w:val="28"/>
        </w:rPr>
        <w:t>22</w:t>
      </w:r>
      <w:r w:rsidRPr="00E80DDB">
        <w:rPr>
          <w:rFonts w:ascii="標楷體" w:hAnsi="標楷體" w:cs="新細明體"/>
          <w:szCs w:val="28"/>
        </w:rPr>
        <w:t>】)，頒發優良導師證書及獎金3萬元，以資</w:t>
      </w:r>
      <w:r>
        <w:rPr>
          <w:rFonts w:ascii="標楷體" w:hAnsi="標楷體" w:cs="新細明體" w:hint="eastAsia"/>
          <w:szCs w:val="28"/>
        </w:rPr>
        <w:t>鼓勵</w:t>
      </w:r>
      <w:r w:rsidRPr="00E80DDB">
        <w:rPr>
          <w:rFonts w:ascii="標楷體" w:hAnsi="標楷體" w:cs="新細明體"/>
          <w:szCs w:val="28"/>
        </w:rPr>
        <w:t>。</w:t>
      </w:r>
    </w:p>
    <w:p w14:paraId="3693CD84" w14:textId="77777777" w:rsidR="00D14EE2" w:rsidRDefault="00D14EE2" w:rsidP="00D14EE2">
      <w:pPr>
        <w:suppressAutoHyphens w:val="0"/>
        <w:spacing w:line="500" w:lineRule="exact"/>
        <w:ind w:left="709" w:hanging="425"/>
        <w:jc w:val="both"/>
        <w:textAlignment w:val="auto"/>
        <w:rPr>
          <w:rFonts w:ascii="標楷體" w:hAnsi="標楷體" w:cs="新細明體"/>
          <w:szCs w:val="28"/>
        </w:rPr>
      </w:pPr>
      <w:r w:rsidRPr="00E80DDB">
        <w:rPr>
          <w:rFonts w:ascii="標楷體" w:hAnsi="標楷體" w:cs="新細明體"/>
          <w:b/>
          <w:szCs w:val="28"/>
        </w:rPr>
        <w:t>(3)學校定期辦理導師輔導知能研習，並落實研習成效：</w:t>
      </w:r>
      <w:r w:rsidRPr="00E80DDB">
        <w:rPr>
          <w:rFonts w:ascii="標楷體" w:hAnsi="標楷體" w:cs="新細明體" w:hint="eastAsia"/>
          <w:szCs w:val="28"/>
        </w:rPr>
        <w:t>爲增進導師對自我角色與任務的知能，</w:t>
      </w:r>
      <w:r w:rsidRPr="00E80DDB">
        <w:rPr>
          <w:rFonts w:ascii="標楷體" w:hAnsi="標楷體" w:cs="新細明體"/>
          <w:szCs w:val="28"/>
        </w:rPr>
        <w:t>提昇導師輔導能力及工作效能，本校每學期辦理導師輔導知能研討會及導師工作坊(請參閱【附件2-3-</w:t>
      </w:r>
      <w:r w:rsidRPr="00DA7991">
        <w:rPr>
          <w:rFonts w:ascii="標楷體" w:hAnsi="標楷體" w:cs="新細明體"/>
          <w:color w:val="FF0000"/>
          <w:szCs w:val="28"/>
        </w:rPr>
        <w:t>2</w:t>
      </w:r>
      <w:r>
        <w:rPr>
          <w:rFonts w:ascii="標楷體" w:hAnsi="標楷體" w:cs="新細明體"/>
          <w:color w:val="FF0000"/>
          <w:szCs w:val="28"/>
        </w:rPr>
        <w:t>3</w:t>
      </w:r>
      <w:r w:rsidRPr="00E80DDB">
        <w:rPr>
          <w:rFonts w:ascii="標楷體" w:hAnsi="標楷體" w:cs="新細明體"/>
          <w:szCs w:val="28"/>
        </w:rPr>
        <w:t>】)</w:t>
      </w:r>
      <w:r>
        <w:rPr>
          <w:rFonts w:ascii="標楷體" w:hAnsi="標楷體" w:cs="新細明體" w:hint="eastAsia"/>
          <w:szCs w:val="28"/>
        </w:rPr>
        <w:t>，</w:t>
      </w:r>
      <w:r w:rsidRPr="00E80DDB">
        <w:rPr>
          <w:rFonts w:ascii="標楷體" w:hAnsi="標楷體" w:cs="新細明體"/>
          <w:szCs w:val="28"/>
        </w:rPr>
        <w:t>聘請校外專家學者蒞校就重要議題進行演講與分享，以增進導師之輔導知能，並透過活動參與，增進導師間之情感交流。</w:t>
      </w:r>
    </w:p>
    <w:p w14:paraId="5F400489" w14:textId="77777777" w:rsidR="00D14EE2" w:rsidRPr="002B40C2" w:rsidRDefault="00D14EE2" w:rsidP="00D14EE2">
      <w:pPr>
        <w:suppressAutoHyphens w:val="0"/>
        <w:spacing w:line="500" w:lineRule="exact"/>
        <w:ind w:left="709" w:hanging="425"/>
        <w:jc w:val="both"/>
        <w:textAlignment w:val="auto"/>
        <w:rPr>
          <w:rFonts w:ascii="標楷體" w:hAnsi="標楷體" w:cs="新細明體"/>
          <w:szCs w:val="28"/>
        </w:rPr>
      </w:pPr>
    </w:p>
    <w:p w14:paraId="35FAF5D4" w14:textId="77777777" w:rsidR="00D14EE2" w:rsidRDefault="00D14EE2" w:rsidP="00D14EE2">
      <w:pPr>
        <w:suppressAutoHyphens w:val="0"/>
        <w:spacing w:line="500" w:lineRule="exact"/>
        <w:ind w:leftChars="101" w:left="565" w:hanging="282"/>
        <w:jc w:val="both"/>
        <w:textAlignment w:val="auto"/>
      </w:pPr>
      <w:r>
        <w:rPr>
          <w:rFonts w:ascii="標楷體" w:hAnsi="標楷體"/>
          <w:b/>
          <w:color w:val="FF0000"/>
          <w:szCs w:val="28"/>
        </w:rPr>
        <w:lastRenderedPageBreak/>
        <w:t>2</w:t>
      </w:r>
      <w:r w:rsidRPr="002B40C2">
        <w:rPr>
          <w:rFonts w:ascii="標楷體" w:hAnsi="標楷體"/>
          <w:b/>
          <w:color w:val="FF0000"/>
          <w:szCs w:val="28"/>
        </w:rPr>
        <w:t>.</w:t>
      </w:r>
      <w:r w:rsidRPr="00E80DDB">
        <w:rPr>
          <w:rFonts w:ascii="標楷體" w:hAnsi="標楷體"/>
          <w:b/>
          <w:szCs w:val="28"/>
        </w:rPr>
        <w:t>學校輔導學生校外實習之機制與做法</w:t>
      </w:r>
      <w:r>
        <w:rPr>
          <w:rFonts w:ascii="標楷體" w:hAnsi="標楷體" w:hint="eastAsia"/>
          <w:b/>
          <w:szCs w:val="28"/>
        </w:rPr>
        <w:t>：</w:t>
      </w:r>
      <w:r>
        <w:rPr>
          <w:rFonts w:ascii="標楷體" w:hAnsi="標楷體" w:cs="新細明體"/>
          <w:color w:val="000000"/>
          <w:szCs w:val="28"/>
        </w:rPr>
        <w:t>本校為鼓勵學生至業界實習，</w:t>
      </w:r>
      <w:r>
        <w:rPr>
          <w:rFonts w:ascii="標楷體" w:hAnsi="標楷體" w:cs="新細明體" w:hint="eastAsia"/>
          <w:color w:val="000000"/>
          <w:szCs w:val="28"/>
        </w:rPr>
        <w:t>以</w:t>
      </w:r>
      <w:r>
        <w:rPr>
          <w:rFonts w:ascii="標楷體" w:hAnsi="標楷體" w:cs="新細明體"/>
          <w:color w:val="000000"/>
          <w:szCs w:val="28"/>
        </w:rPr>
        <w:t>連結</w:t>
      </w:r>
      <w:r>
        <w:rPr>
          <w:rFonts w:ascii="標楷體" w:hAnsi="標楷體" w:cs="新細明體" w:hint="eastAsia"/>
          <w:color w:val="000000"/>
          <w:szCs w:val="28"/>
        </w:rPr>
        <w:t>專業</w:t>
      </w:r>
      <w:r>
        <w:rPr>
          <w:rFonts w:ascii="標楷體" w:hAnsi="標楷體" w:cs="新細明體"/>
          <w:color w:val="000000"/>
          <w:szCs w:val="28"/>
        </w:rPr>
        <w:t>理論與實務，</w:t>
      </w:r>
      <w:r>
        <w:rPr>
          <w:rFonts w:ascii="標楷體" w:hAnsi="標楷體" w:cs="新細明體" w:hint="eastAsia"/>
          <w:color w:val="000000"/>
          <w:szCs w:val="28"/>
        </w:rPr>
        <w:t>特</w:t>
      </w:r>
      <w:r>
        <w:rPr>
          <w:rFonts w:ascii="標楷體" w:hAnsi="標楷體" w:cs="新細明體"/>
          <w:color w:val="000000"/>
          <w:szCs w:val="28"/>
        </w:rPr>
        <w:t>建置相關輔導措施與機制</w:t>
      </w:r>
      <w:r>
        <w:rPr>
          <w:rFonts w:ascii="標楷體" w:hAnsi="標楷體" w:cs="新細明體" w:hint="eastAsia"/>
          <w:color w:val="000000"/>
          <w:szCs w:val="28"/>
        </w:rPr>
        <w:t>，簡要說明</w:t>
      </w:r>
      <w:r>
        <w:rPr>
          <w:rFonts w:ascii="標楷體" w:hAnsi="標楷體" w:cs="新細明體"/>
          <w:color w:val="000000"/>
          <w:szCs w:val="28"/>
        </w:rPr>
        <w:t>如下：</w:t>
      </w:r>
    </w:p>
    <w:p w14:paraId="77B59BBB" w14:textId="77777777" w:rsidR="00D14EE2" w:rsidRDefault="00D14EE2" w:rsidP="00D14EE2">
      <w:pPr>
        <w:suppressAutoHyphens w:val="0"/>
        <w:spacing w:line="500" w:lineRule="exact"/>
        <w:ind w:left="709" w:hanging="425"/>
        <w:jc w:val="both"/>
        <w:textAlignment w:val="auto"/>
      </w:pPr>
      <w:r w:rsidRPr="00E80DDB">
        <w:rPr>
          <w:rFonts w:ascii="標楷體" w:hAnsi="標楷體" w:cs="Gungsuh"/>
          <w:b/>
          <w:color w:val="000000"/>
          <w:szCs w:val="28"/>
        </w:rPr>
        <w:t>(1)</w:t>
      </w:r>
      <w:r w:rsidRPr="00E80DDB">
        <w:rPr>
          <w:rFonts w:ascii="標楷體" w:hAnsi="標楷體" w:cs="新細明體"/>
          <w:b/>
          <w:color w:val="000000"/>
          <w:szCs w:val="28"/>
        </w:rPr>
        <w:t>校外實習委員會：</w:t>
      </w:r>
      <w:r>
        <w:rPr>
          <w:rFonts w:ascii="標楷體" w:hAnsi="標楷體" w:cs="新細明體" w:hint="eastAsia"/>
          <w:color w:val="000000"/>
          <w:szCs w:val="28"/>
        </w:rPr>
        <w:t>依據</w:t>
      </w:r>
      <w:r>
        <w:rPr>
          <w:rFonts w:ascii="標楷體" w:hAnsi="標楷體" w:cs="新細明體"/>
          <w:color w:val="000000"/>
          <w:szCs w:val="28"/>
        </w:rPr>
        <w:t>「國立體育大學學生校外實習輔導委員會設置要點」</w:t>
      </w:r>
      <w:r w:rsidRPr="00E80DDB">
        <w:rPr>
          <w:rFonts w:ascii="標楷體" w:hAnsi="標楷體" w:cs="新細明體"/>
          <w:szCs w:val="28"/>
        </w:rPr>
        <w:t>(請參閱【附件2-3-</w:t>
      </w:r>
      <w:r w:rsidRPr="00DA7991">
        <w:rPr>
          <w:rFonts w:ascii="標楷體" w:hAnsi="標楷體" w:cs="新細明體"/>
          <w:color w:val="FF0000"/>
          <w:szCs w:val="28"/>
        </w:rPr>
        <w:t>2</w:t>
      </w:r>
      <w:r>
        <w:rPr>
          <w:rFonts w:ascii="標楷體" w:hAnsi="標楷體" w:cs="新細明體"/>
          <w:color w:val="FF0000"/>
          <w:szCs w:val="28"/>
        </w:rPr>
        <w:t>4</w:t>
      </w:r>
      <w:r w:rsidRPr="00E80DDB">
        <w:rPr>
          <w:rFonts w:ascii="標楷體" w:hAnsi="標楷體" w:cs="新細明體"/>
          <w:szCs w:val="28"/>
        </w:rPr>
        <w:t>】)</w:t>
      </w:r>
      <w:r w:rsidRPr="005C47A9">
        <w:rPr>
          <w:rFonts w:ascii="標楷體" w:hAnsi="標楷體" w:cs="新細明體"/>
          <w:color w:val="000000"/>
          <w:szCs w:val="28"/>
        </w:rPr>
        <w:t xml:space="preserve"> </w:t>
      </w:r>
      <w:r>
        <w:rPr>
          <w:rFonts w:ascii="標楷體" w:hAnsi="標楷體" w:cs="新細明體"/>
          <w:color w:val="000000"/>
          <w:szCs w:val="28"/>
        </w:rPr>
        <w:t>設置「校外實習委員會」</w:t>
      </w:r>
      <w:r>
        <w:rPr>
          <w:rFonts w:ascii="標楷體" w:hAnsi="標楷體" w:cs="新細明體" w:hint="eastAsia"/>
          <w:color w:val="000000"/>
          <w:szCs w:val="28"/>
        </w:rPr>
        <w:t>，</w:t>
      </w:r>
      <w:r>
        <w:rPr>
          <w:rFonts w:ascii="標楷體" w:hAnsi="標楷體" w:cs="新細明體"/>
          <w:color w:val="000000"/>
          <w:szCs w:val="28"/>
        </w:rPr>
        <w:t>每學期定期開會一次，檢核及督導各教學單位提送之實習案件。</w:t>
      </w:r>
    </w:p>
    <w:p w14:paraId="0D244D59" w14:textId="77777777" w:rsidR="00D14EE2" w:rsidRDefault="00D14EE2" w:rsidP="00D14EE2">
      <w:pPr>
        <w:suppressAutoHyphens w:val="0"/>
        <w:spacing w:line="500" w:lineRule="exact"/>
        <w:ind w:left="709" w:hanging="425"/>
        <w:jc w:val="both"/>
        <w:textAlignment w:val="auto"/>
        <w:rPr>
          <w:rFonts w:ascii="標楷體" w:hAnsi="標楷體" w:cs="新細明體"/>
          <w:color w:val="000000"/>
          <w:szCs w:val="28"/>
        </w:rPr>
      </w:pPr>
      <w:r w:rsidRPr="00E80DDB">
        <w:rPr>
          <w:rFonts w:ascii="標楷體" w:hAnsi="標楷體" w:cs="Gungsuh"/>
          <w:b/>
          <w:color w:val="000000"/>
          <w:szCs w:val="28"/>
        </w:rPr>
        <w:t>(2)</w:t>
      </w:r>
      <w:r w:rsidRPr="00E80DDB">
        <w:rPr>
          <w:rFonts w:ascii="標楷體" w:hAnsi="標楷體" w:cs="新細明體"/>
          <w:b/>
          <w:color w:val="000000"/>
          <w:szCs w:val="28"/>
        </w:rPr>
        <w:t>實習輔導小組：</w:t>
      </w:r>
      <w:r>
        <w:rPr>
          <w:rFonts w:ascii="標楷體" w:hAnsi="標楷體" w:cs="新細明體"/>
          <w:color w:val="000000"/>
          <w:szCs w:val="28"/>
        </w:rPr>
        <w:t>各教學單位訂定相關實習辦法，</w:t>
      </w:r>
      <w:r>
        <w:rPr>
          <w:rFonts w:ascii="標楷體" w:hAnsi="標楷體" w:cs="新細明體" w:hint="eastAsia"/>
          <w:color w:val="000000"/>
          <w:szCs w:val="28"/>
        </w:rPr>
        <w:t>並成立實習輔導小組，</w:t>
      </w:r>
      <w:r>
        <w:rPr>
          <w:rFonts w:ascii="標楷體" w:hAnsi="標楷體" w:cs="新細明體"/>
          <w:color w:val="000000"/>
          <w:szCs w:val="28"/>
        </w:rPr>
        <w:t>負責實習生實習場域之篩選及實習過程中之學習輔導、安全維護、問題解決及最後成績評量，有效達到實習目的。</w:t>
      </w:r>
    </w:p>
    <w:p w14:paraId="44B7FEE9" w14:textId="77777777" w:rsidR="00D14EE2" w:rsidRPr="002B40C2" w:rsidRDefault="00D14EE2" w:rsidP="00D14EE2">
      <w:pPr>
        <w:suppressAutoHyphens w:val="0"/>
        <w:spacing w:line="500" w:lineRule="exact"/>
        <w:ind w:left="709" w:hanging="425"/>
        <w:jc w:val="both"/>
        <w:textAlignment w:val="auto"/>
        <w:rPr>
          <w:rFonts w:ascii="標楷體" w:hAnsi="標楷體" w:cs="新細明體"/>
          <w:color w:val="FF0000"/>
          <w:szCs w:val="28"/>
        </w:rPr>
      </w:pPr>
      <w:r w:rsidRPr="002B40C2">
        <w:rPr>
          <w:rFonts w:ascii="標楷體" w:hAnsi="標楷體" w:cs="Gungsuh"/>
          <w:b/>
          <w:color w:val="FF0000"/>
          <w:szCs w:val="28"/>
        </w:rPr>
        <w:t>(3)</w:t>
      </w:r>
      <w:r w:rsidRPr="002B40C2">
        <w:rPr>
          <w:rFonts w:ascii="標楷體" w:hAnsi="標楷體" w:hint="eastAsia"/>
          <w:color w:val="FF0000"/>
          <w:szCs w:val="28"/>
        </w:rPr>
        <w:t>導師可透過下列活動輔導學生:班會指導、班級事務討論、班級活動、全校性活動、導生學習輔導、導生生活輔導、導生職涯輔導、宿舍訪視、賃居生訪視、協助意外事故處理、協助獎(助)學金申請、協助急難救助申請、轉介輔導、引介工讀等，並且定期繳交導師輔導活動實施情形紀錄表，103學年度總輔導時數為2,365小時，平均每月236小時(7、8月不計入)；104學年度總輔導時數為2,912小時，平均每月291小時(7、8月不計入)。其中，以班會輔導為最多，占40.7%；導生學習輔導次之，占37.2%，再其次是班級事務討論，占31.5%。</w:t>
      </w:r>
    </w:p>
    <w:p w14:paraId="4913B719" w14:textId="77777777" w:rsidR="00D14EE2" w:rsidRPr="00D94DBD" w:rsidRDefault="00D14EE2" w:rsidP="00D14EE2">
      <w:pPr>
        <w:suppressAutoHyphens w:val="0"/>
        <w:spacing w:line="500" w:lineRule="exact"/>
        <w:ind w:leftChars="101" w:left="565" w:hanging="282"/>
        <w:jc w:val="both"/>
        <w:textAlignment w:val="auto"/>
      </w:pPr>
      <w:r>
        <w:rPr>
          <w:rFonts w:ascii="標楷體" w:hAnsi="標楷體"/>
          <w:b/>
          <w:szCs w:val="28"/>
        </w:rPr>
        <w:t>3</w:t>
      </w:r>
      <w:r w:rsidRPr="00E80DDB">
        <w:rPr>
          <w:rFonts w:ascii="標楷體" w:hAnsi="標楷體"/>
          <w:b/>
          <w:szCs w:val="28"/>
        </w:rPr>
        <w:t>.學校落實學生生活輔導與協助之作法</w:t>
      </w:r>
      <w:r>
        <w:rPr>
          <w:rFonts w:ascii="標楷體" w:hAnsi="標楷體" w:hint="eastAsia"/>
          <w:b/>
          <w:szCs w:val="28"/>
        </w:rPr>
        <w:t>：</w:t>
      </w:r>
      <w:r>
        <w:rPr>
          <w:rFonts w:ascii="標楷體" w:hAnsi="標楷體" w:cs="新細明體" w:hint="eastAsia"/>
          <w:color w:val="000000"/>
          <w:szCs w:val="28"/>
        </w:rPr>
        <w:t>為</w:t>
      </w:r>
      <w:r>
        <w:rPr>
          <w:rFonts w:ascii="標楷體" w:hAnsi="標楷體" w:cs="新細明體"/>
          <w:color w:val="000000"/>
          <w:szCs w:val="28"/>
        </w:rPr>
        <w:t>改善本校學生宿舍的軟硬體設施，提供學生安全與舒適休憩場所，以爭取佳績，學務處擬定實施計畫，期待藉由住宿品質五年計畫逐步推動與落實，徹底改造與提升學生宿舍的住宿品質與安全；另持續辦理校外賃居生訪視及相關安全講座增加學生安全認知，以維護整體學生居住環境安全</w:t>
      </w:r>
      <w:r>
        <w:rPr>
          <w:rFonts w:ascii="標楷體" w:hAnsi="標楷體" w:cs="新細明體" w:hint="eastAsia"/>
          <w:color w:val="000000"/>
          <w:szCs w:val="28"/>
        </w:rPr>
        <w:t>；</w:t>
      </w:r>
      <w:r>
        <w:rPr>
          <w:rFonts w:ascii="標楷體" w:hAnsi="標楷體" w:cs="新細明體"/>
          <w:color w:val="000000"/>
          <w:szCs w:val="28"/>
        </w:rPr>
        <w:t>藉由年度健康檢查實施計畫及相關健康促進活動，以推展健康自我管理之正確觀念，促進師生同仁身心健康。</w:t>
      </w:r>
      <w:r w:rsidRPr="00E80DDB">
        <w:rPr>
          <w:rFonts w:ascii="標楷體" w:hAnsi="標楷體" w:cs="Gungsuh"/>
          <w:szCs w:val="28"/>
        </w:rPr>
        <w:t>(請參閱【附件2-3-</w:t>
      </w:r>
      <w:r>
        <w:rPr>
          <w:rFonts w:ascii="標楷體" w:hAnsi="標楷體" w:cs="Gungsuh"/>
          <w:szCs w:val="28"/>
        </w:rPr>
        <w:t>25</w:t>
      </w:r>
      <w:r w:rsidRPr="00E80DDB">
        <w:rPr>
          <w:rFonts w:ascii="標楷體" w:hAnsi="標楷體" w:cs="Gungsuh"/>
          <w:szCs w:val="28"/>
        </w:rPr>
        <w:t>、</w:t>
      </w:r>
      <w:r w:rsidRPr="003C268D">
        <w:rPr>
          <w:rFonts w:ascii="標楷體" w:hAnsi="標楷體" w:cs="Gungsuh"/>
          <w:szCs w:val="28"/>
        </w:rPr>
        <w:t>附件2-3-</w:t>
      </w:r>
      <w:r>
        <w:rPr>
          <w:rFonts w:ascii="標楷體" w:hAnsi="標楷體" w:cs="Gungsuh"/>
          <w:szCs w:val="28"/>
        </w:rPr>
        <w:t>26</w:t>
      </w:r>
      <w:r w:rsidRPr="00E80DDB">
        <w:rPr>
          <w:rFonts w:ascii="標楷體" w:hAnsi="標楷體" w:cs="新細明體"/>
          <w:szCs w:val="28"/>
        </w:rPr>
        <w:t>】</w:t>
      </w:r>
      <w:r w:rsidRPr="00E80DDB">
        <w:rPr>
          <w:rFonts w:ascii="標楷體" w:hAnsi="標楷體" w:cs="Gungsuh"/>
          <w:szCs w:val="28"/>
        </w:rPr>
        <w:t>)</w:t>
      </w:r>
    </w:p>
    <w:p w14:paraId="14642382" w14:textId="77777777" w:rsidR="00D14EE2" w:rsidRDefault="00D14EE2" w:rsidP="00D14EE2">
      <w:pPr>
        <w:suppressAutoHyphens w:val="0"/>
        <w:spacing w:line="500" w:lineRule="exact"/>
        <w:ind w:left="709" w:hanging="425"/>
        <w:jc w:val="both"/>
        <w:textAlignment w:val="auto"/>
      </w:pPr>
      <w:r w:rsidRPr="00E21221">
        <w:rPr>
          <w:rFonts w:ascii="標楷體" w:hAnsi="標楷體" w:cs="Gungsuh"/>
          <w:b/>
          <w:color w:val="000000"/>
          <w:szCs w:val="28"/>
        </w:rPr>
        <w:t>(1)</w:t>
      </w:r>
      <w:r>
        <w:rPr>
          <w:rFonts w:ascii="標楷體" w:hAnsi="標楷體" w:cs="新細明體"/>
          <w:color w:val="000000"/>
          <w:szCs w:val="28"/>
        </w:rPr>
        <w:t>提升學生住宿品質與居住環境安全</w:t>
      </w:r>
      <w:r>
        <w:rPr>
          <w:rFonts w:ascii="標楷體" w:hAnsi="標楷體" w:cs="新細明體" w:hint="eastAsia"/>
          <w:color w:val="000000"/>
          <w:szCs w:val="28"/>
        </w:rPr>
        <w:t>：</w:t>
      </w:r>
      <w:r>
        <w:rPr>
          <w:rFonts w:ascii="標楷體" w:hAnsi="標楷體" w:cs="新細明體"/>
          <w:color w:val="000000"/>
          <w:szCs w:val="28"/>
        </w:rPr>
        <w:t>包含提升學生住宿品質</w:t>
      </w:r>
      <w:r>
        <w:rPr>
          <w:rFonts w:ascii="標楷體" w:hAnsi="標楷體" w:cs="Gungsuh"/>
          <w:color w:val="000000"/>
          <w:szCs w:val="28"/>
        </w:rPr>
        <w:t>5</w:t>
      </w:r>
      <w:r>
        <w:rPr>
          <w:rFonts w:ascii="標楷體" w:hAnsi="標楷體" w:cs="新細明體"/>
          <w:color w:val="000000"/>
          <w:szCs w:val="28"/>
        </w:rPr>
        <w:t>年計畫、辦理床位選填作業</w:t>
      </w:r>
      <w:r>
        <w:rPr>
          <w:rFonts w:ascii="標楷體" w:hAnsi="標楷體" w:cs="新細明體" w:hint="eastAsia"/>
          <w:color w:val="000000"/>
          <w:szCs w:val="28"/>
        </w:rPr>
        <w:t>、</w:t>
      </w:r>
      <w:r>
        <w:rPr>
          <w:rFonts w:ascii="標楷體" w:hAnsi="標楷體" w:cs="新細明體"/>
          <w:color w:val="000000"/>
          <w:szCs w:val="28"/>
        </w:rPr>
        <w:t>掌握空床位數量隨時遞補、改善校內宿舍軟硬體設施、辦理相關防災演練、建立賃居生處所調查表及輔導訪視、設置網路租屋平台及租屋資訊透明化、建構租屋安全評鑑機制</w:t>
      </w:r>
      <w:r>
        <w:rPr>
          <w:rFonts w:ascii="標楷體" w:hAnsi="標楷體" w:cs="新細明體" w:hint="eastAsia"/>
          <w:color w:val="000000"/>
          <w:szCs w:val="28"/>
        </w:rPr>
        <w:t>等</w:t>
      </w:r>
      <w:r>
        <w:rPr>
          <w:rFonts w:ascii="標楷體" w:hAnsi="標楷體" w:cs="新細明體"/>
          <w:color w:val="000000"/>
          <w:szCs w:val="28"/>
        </w:rPr>
        <w:t>。</w:t>
      </w:r>
    </w:p>
    <w:p w14:paraId="60B2FB81" w14:textId="77777777" w:rsidR="00D14EE2" w:rsidRDefault="00D14EE2" w:rsidP="00D14EE2">
      <w:pPr>
        <w:suppressAutoHyphens w:val="0"/>
        <w:spacing w:line="500" w:lineRule="exact"/>
        <w:ind w:left="709" w:hanging="425"/>
        <w:jc w:val="both"/>
        <w:textAlignment w:val="auto"/>
        <w:rPr>
          <w:rFonts w:ascii="標楷體" w:hAnsi="標楷體" w:cs="新細明體"/>
          <w:color w:val="000000"/>
          <w:szCs w:val="28"/>
        </w:rPr>
      </w:pPr>
      <w:r w:rsidRPr="00E21221">
        <w:rPr>
          <w:rFonts w:ascii="標楷體" w:hAnsi="標楷體" w:cs="Gungsuh"/>
          <w:b/>
          <w:color w:val="000000"/>
          <w:szCs w:val="28"/>
        </w:rPr>
        <w:t>(2)</w:t>
      </w:r>
      <w:r>
        <w:rPr>
          <w:rFonts w:ascii="標楷體" w:hAnsi="標楷體" w:cs="新細明體"/>
          <w:color w:val="000000"/>
          <w:szCs w:val="28"/>
        </w:rPr>
        <w:t>強化學生健康檢查追蹤矯治</w:t>
      </w:r>
      <w:r>
        <w:rPr>
          <w:rFonts w:ascii="標楷體" w:hAnsi="標楷體" w:cs="新細明體" w:hint="eastAsia"/>
          <w:color w:val="000000"/>
          <w:szCs w:val="28"/>
        </w:rPr>
        <w:t>：</w:t>
      </w:r>
      <w:r>
        <w:rPr>
          <w:rFonts w:ascii="標楷體" w:hAnsi="標楷體" w:cs="新細明體"/>
          <w:color w:val="000000"/>
          <w:szCs w:val="28"/>
        </w:rPr>
        <w:t>包含訂定學生健康檢查計畫</w:t>
      </w:r>
      <w:r>
        <w:rPr>
          <w:rFonts w:ascii="標楷體" w:hAnsi="標楷體" w:cs="新細明體" w:hint="eastAsia"/>
          <w:color w:val="000000"/>
          <w:szCs w:val="28"/>
        </w:rPr>
        <w:t>，以及</w:t>
      </w:r>
      <w:r>
        <w:rPr>
          <w:rFonts w:ascii="標楷體" w:hAnsi="標楷體" w:cs="新細明體"/>
          <w:color w:val="000000"/>
          <w:szCs w:val="28"/>
        </w:rPr>
        <w:t>辦理健康檢查規格與遴選、追蹤矯治事宜、健康講座與諮詢</w:t>
      </w:r>
      <w:r>
        <w:rPr>
          <w:rFonts w:ascii="標楷體" w:hAnsi="標楷體" w:cs="新細明體" w:hint="eastAsia"/>
          <w:color w:val="000000"/>
          <w:szCs w:val="28"/>
        </w:rPr>
        <w:t>等。</w:t>
      </w:r>
    </w:p>
    <w:p w14:paraId="4D67766E" w14:textId="77777777" w:rsidR="00D14EE2" w:rsidRDefault="00D14EE2" w:rsidP="00D14EE2">
      <w:pPr>
        <w:suppressAutoHyphens w:val="0"/>
        <w:spacing w:line="500" w:lineRule="exact"/>
        <w:ind w:left="709" w:hanging="425"/>
        <w:jc w:val="both"/>
        <w:textAlignment w:val="auto"/>
      </w:pPr>
    </w:p>
    <w:p w14:paraId="15372963" w14:textId="77777777" w:rsidR="00D14EE2" w:rsidRPr="00E80DDB" w:rsidRDefault="00D14EE2" w:rsidP="00D14EE2">
      <w:pPr>
        <w:suppressAutoHyphens w:val="0"/>
        <w:spacing w:line="500" w:lineRule="exact"/>
        <w:ind w:leftChars="101" w:left="565" w:hanging="282"/>
        <w:jc w:val="both"/>
        <w:textAlignment w:val="auto"/>
        <w:rPr>
          <w:rFonts w:ascii="標楷體" w:hAnsi="標楷體"/>
          <w:b/>
          <w:szCs w:val="28"/>
        </w:rPr>
      </w:pPr>
      <w:r>
        <w:rPr>
          <w:rFonts w:ascii="標楷體" w:hAnsi="標楷體"/>
          <w:b/>
          <w:szCs w:val="28"/>
        </w:rPr>
        <w:t>4</w:t>
      </w:r>
      <w:r w:rsidRPr="00E80DDB">
        <w:rPr>
          <w:rFonts w:ascii="標楷體" w:hAnsi="標楷體"/>
          <w:b/>
          <w:szCs w:val="28"/>
        </w:rPr>
        <w:t>.本校支持學生課外學習的輔導與資源：</w:t>
      </w:r>
    </w:p>
    <w:p w14:paraId="003B8320" w14:textId="77777777" w:rsidR="00D14EE2" w:rsidRPr="00D94DBD" w:rsidRDefault="00D14EE2" w:rsidP="00D14EE2">
      <w:pPr>
        <w:suppressAutoHyphens w:val="0"/>
        <w:spacing w:line="500" w:lineRule="exact"/>
        <w:ind w:left="709" w:hanging="425"/>
        <w:jc w:val="both"/>
        <w:textAlignment w:val="auto"/>
      </w:pPr>
      <w:r w:rsidRPr="00E80DDB">
        <w:rPr>
          <w:rFonts w:ascii="標楷體" w:hAnsi="標楷體" w:cs="Gungsuh"/>
          <w:b/>
          <w:szCs w:val="28"/>
        </w:rPr>
        <w:t>(1)</w:t>
      </w:r>
      <w:r w:rsidRPr="00E80DDB">
        <w:rPr>
          <w:rFonts w:ascii="標楷體" w:hAnsi="標楷體" w:cs="新細明體"/>
          <w:b/>
          <w:szCs w:val="28"/>
        </w:rPr>
        <w:t>多元的課外學習與社團活動：</w:t>
      </w:r>
      <w:r w:rsidRPr="00E80DDB">
        <w:rPr>
          <w:rFonts w:ascii="標楷體" w:hAnsi="標楷體" w:cs="新細明體"/>
          <w:szCs w:val="28"/>
        </w:rPr>
        <w:t>社團活動可培養學生溝通</w:t>
      </w:r>
      <w:r>
        <w:rPr>
          <w:rFonts w:ascii="標楷體" w:hAnsi="標楷體" w:cs="新細明體" w:hint="eastAsia"/>
          <w:szCs w:val="28"/>
        </w:rPr>
        <w:t>、</w:t>
      </w:r>
      <w:r w:rsidRPr="00E80DDB">
        <w:rPr>
          <w:rFonts w:ascii="標楷體" w:hAnsi="標楷體" w:cs="新細明體"/>
          <w:szCs w:val="28"/>
        </w:rPr>
        <w:t>協調、合作、領導、社交</w:t>
      </w:r>
      <w:r>
        <w:rPr>
          <w:rFonts w:ascii="標楷體" w:hAnsi="標楷體" w:cs="新細明體" w:hint="eastAsia"/>
          <w:szCs w:val="28"/>
        </w:rPr>
        <w:t>等</w:t>
      </w:r>
      <w:r w:rsidRPr="00E80DDB">
        <w:rPr>
          <w:rFonts w:ascii="標楷體" w:hAnsi="標楷體" w:cs="新細明體"/>
          <w:szCs w:val="28"/>
        </w:rPr>
        <w:t>能力，並展現學生課堂學習成果與自我實現</w:t>
      </w:r>
      <w:r>
        <w:rPr>
          <w:rFonts w:ascii="標楷體" w:hAnsi="標楷體" w:cs="新細明體" w:hint="eastAsia"/>
          <w:szCs w:val="28"/>
        </w:rPr>
        <w:t>；</w:t>
      </w:r>
      <w:r w:rsidRPr="00E80DDB">
        <w:rPr>
          <w:rFonts w:ascii="標楷體" w:hAnsi="標楷體" w:cs="新細明體"/>
          <w:szCs w:val="28"/>
        </w:rPr>
        <w:t>以105學年度為例，本校共有42個學生社團(含自治性社團16個、服務性社團3個、學藝性社團4個、體育性社團19個)，為協助學生發展社團活動，本校訂有相關輔導及經費補助辦法，持續辦理幹部訓練、社團評鑑及社團經費補助等 (請參閱【</w:t>
      </w:r>
      <w:r w:rsidRPr="00E80DDB">
        <w:rPr>
          <w:rFonts w:ascii="標楷體" w:hAnsi="標楷體" w:cs="Gungsuh"/>
          <w:szCs w:val="28"/>
        </w:rPr>
        <w:t>附件2-3-</w:t>
      </w:r>
      <w:r>
        <w:rPr>
          <w:rFonts w:ascii="標楷體" w:hAnsi="標楷體" w:cs="Gungsuh"/>
          <w:szCs w:val="28"/>
        </w:rPr>
        <w:t>27</w:t>
      </w:r>
      <w:r w:rsidRPr="00E80DDB">
        <w:rPr>
          <w:rFonts w:ascii="標楷體" w:hAnsi="標楷體" w:cs="Gungsuh"/>
          <w:szCs w:val="28"/>
        </w:rPr>
        <w:t>】)</w:t>
      </w:r>
      <w:r>
        <w:rPr>
          <w:rFonts w:ascii="標楷體" w:hAnsi="標楷體" w:cs="Gungsuh" w:hint="eastAsia"/>
          <w:szCs w:val="28"/>
        </w:rPr>
        <w:t>。</w:t>
      </w:r>
    </w:p>
    <w:p w14:paraId="06221308" w14:textId="77777777" w:rsidR="00D14EE2" w:rsidRDefault="00D14EE2" w:rsidP="00D14EE2">
      <w:pPr>
        <w:suppressAutoHyphens w:val="0"/>
        <w:spacing w:line="500" w:lineRule="exact"/>
        <w:ind w:left="709" w:hanging="425"/>
        <w:jc w:val="both"/>
        <w:textAlignment w:val="auto"/>
        <w:rPr>
          <w:rFonts w:ascii="標楷體" w:hAnsi="標楷體"/>
          <w:b/>
          <w:szCs w:val="28"/>
          <w:shd w:val="clear" w:color="auto" w:fill="FFFF00"/>
        </w:rPr>
      </w:pPr>
      <w:r w:rsidRPr="00E80DDB">
        <w:rPr>
          <w:rFonts w:ascii="標楷體" w:hAnsi="標楷體" w:cs="Gungsuh"/>
          <w:b/>
          <w:szCs w:val="28"/>
        </w:rPr>
        <w:t>(2)</w:t>
      </w:r>
      <w:r w:rsidRPr="00E80DDB">
        <w:rPr>
          <w:b/>
        </w:rPr>
        <w:t xml:space="preserve"> </w:t>
      </w:r>
      <w:r w:rsidRPr="00E80DDB">
        <w:rPr>
          <w:rFonts w:ascii="標楷體" w:hAnsi="標楷體" w:cs="Gungsuh"/>
          <w:b/>
          <w:szCs w:val="28"/>
        </w:rPr>
        <w:t>TQC證照輔導與英文檢定輔導：</w:t>
      </w:r>
      <w:r w:rsidRPr="00E80DDB">
        <w:rPr>
          <w:rFonts w:ascii="標楷體" w:hAnsi="標楷體" w:cs="Gungsuh"/>
          <w:szCs w:val="28"/>
        </w:rPr>
        <w:t>為強化學生競爭力，鼓勵學生加強英文能力及取得TQC（Techficency Quotient Certification，企業專業人才認證）證照，本校訂有</w:t>
      </w:r>
      <w:r>
        <w:rPr>
          <w:rFonts w:ascii="標楷體" w:hAnsi="標楷體" w:cs="Gungsuh" w:hint="eastAsia"/>
          <w:szCs w:val="28"/>
        </w:rPr>
        <w:t>「</w:t>
      </w:r>
      <w:r w:rsidRPr="00E80DDB">
        <w:rPr>
          <w:rFonts w:ascii="標楷體" w:hAnsi="標楷體" w:cs="Gungsuh"/>
          <w:szCs w:val="28"/>
        </w:rPr>
        <w:t>國立體育大學獎勵學生參加資訊專業證照檢定要點</w:t>
      </w:r>
      <w:r>
        <w:rPr>
          <w:rFonts w:ascii="標楷體" w:hAnsi="標楷體" w:cs="Gungsuh" w:hint="eastAsia"/>
          <w:szCs w:val="28"/>
        </w:rPr>
        <w:t>」及「</w:t>
      </w:r>
      <w:r w:rsidRPr="00E80DDB">
        <w:rPr>
          <w:rFonts w:ascii="標楷體" w:hAnsi="標楷體" w:cs="Gungsuh"/>
          <w:szCs w:val="28"/>
        </w:rPr>
        <w:t>國立體育大學獎勵學生參加外語檢定要點</w:t>
      </w:r>
      <w:r>
        <w:rPr>
          <w:rFonts w:ascii="標楷體" w:hAnsi="標楷體" w:cs="Gungsuh" w:hint="eastAsia"/>
          <w:szCs w:val="28"/>
        </w:rPr>
        <w:t>」</w:t>
      </w:r>
      <w:r w:rsidRPr="00E80DDB">
        <w:rPr>
          <w:rFonts w:ascii="標楷體" w:hAnsi="標楷體" w:cs="Gungsuh"/>
          <w:szCs w:val="28"/>
        </w:rPr>
        <w:t>，不定期辦理TQC證照檢定輔導班及多益檢定輔導班(請參閱【附件2-3-</w:t>
      </w:r>
      <w:r>
        <w:rPr>
          <w:rFonts w:ascii="標楷體" w:hAnsi="標楷體" w:cs="Gungsuh"/>
          <w:szCs w:val="28"/>
        </w:rPr>
        <w:t>28</w:t>
      </w:r>
      <w:r w:rsidRPr="00E80DDB">
        <w:rPr>
          <w:rFonts w:ascii="標楷體" w:hAnsi="標楷體" w:cs="Gungsuh"/>
          <w:szCs w:val="28"/>
        </w:rPr>
        <w:t>】【附件2-3-</w:t>
      </w:r>
      <w:r>
        <w:rPr>
          <w:rFonts w:ascii="標楷體" w:hAnsi="標楷體" w:cs="Gungsuh"/>
          <w:szCs w:val="28"/>
        </w:rPr>
        <w:t>29</w:t>
      </w:r>
      <w:r w:rsidRPr="00E80DDB">
        <w:rPr>
          <w:rFonts w:ascii="標楷體" w:hAnsi="標楷體" w:cs="Gungsuh"/>
          <w:szCs w:val="28"/>
        </w:rPr>
        <w:t>】)</w:t>
      </w:r>
      <w:r>
        <w:rPr>
          <w:rFonts w:ascii="標楷體" w:hAnsi="標楷體" w:cs="Gungsuh" w:hint="eastAsia"/>
          <w:szCs w:val="28"/>
        </w:rPr>
        <w:t>。</w:t>
      </w:r>
    </w:p>
    <w:p w14:paraId="6440DA6B" w14:textId="77777777" w:rsidR="00D94DBD" w:rsidRPr="00D14EE2" w:rsidRDefault="00D94DBD">
      <w:pPr>
        <w:spacing w:line="500" w:lineRule="exact"/>
        <w:jc w:val="both"/>
        <w:rPr>
          <w:rFonts w:ascii="標楷體" w:hAnsi="標楷體"/>
          <w:b/>
          <w:color w:val="0D0D0D"/>
          <w:szCs w:val="28"/>
          <w:shd w:val="clear" w:color="auto" w:fill="FFFF00"/>
        </w:rPr>
      </w:pPr>
    </w:p>
    <w:p w14:paraId="27083225" w14:textId="77777777"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2-4</w:t>
      </w:r>
      <w:r w:rsidR="00D94DBD">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學校落實國際連結之機制與作法為何？</w:t>
      </w:r>
    </w:p>
    <w:p w14:paraId="00787F06" w14:textId="77777777" w:rsidR="00B070FE" w:rsidRDefault="00271A25">
      <w:pPr>
        <w:suppressAutoHyphens w:val="0"/>
        <w:spacing w:line="500" w:lineRule="exact"/>
        <w:ind w:firstLine="280"/>
        <w:jc w:val="both"/>
        <w:textAlignment w:val="auto"/>
      </w:pPr>
      <w:r>
        <w:rPr>
          <w:rFonts w:ascii="標楷體" w:hAnsi="標楷體" w:cs="標楷體"/>
          <w:color w:val="000000"/>
          <w:szCs w:val="28"/>
        </w:rPr>
        <w:t>本校訂有推動國際化之</w:t>
      </w:r>
      <w:r>
        <w:rPr>
          <w:rFonts w:ascii="標楷體" w:hAnsi="標楷體" w:cs="標楷體"/>
          <w:color w:val="000000"/>
          <w:szCs w:val="28"/>
          <w:lang w:eastAsia="zh-HK"/>
        </w:rPr>
        <w:t>機制</w:t>
      </w:r>
      <w:r>
        <w:rPr>
          <w:rFonts w:ascii="標楷體" w:hAnsi="標楷體" w:cs="標楷體"/>
          <w:color w:val="000000"/>
          <w:szCs w:val="28"/>
        </w:rPr>
        <w:t>，由研究發展處負責相關法令之訂定、業務推動與事宜，</w:t>
      </w:r>
      <w:r>
        <w:rPr>
          <w:rFonts w:ascii="標楷體" w:hAnsi="標楷體" w:cs="標楷體"/>
          <w:color w:val="000000"/>
          <w:szCs w:val="28"/>
          <w:lang w:eastAsia="zh-HK"/>
        </w:rPr>
        <w:t>說明</w:t>
      </w:r>
      <w:r>
        <w:rPr>
          <w:rFonts w:ascii="標楷體" w:hAnsi="標楷體" w:cs="標楷體"/>
          <w:color w:val="000000"/>
          <w:szCs w:val="28"/>
        </w:rPr>
        <w:t>如下：</w:t>
      </w:r>
    </w:p>
    <w:p w14:paraId="29ADCAE5" w14:textId="77777777" w:rsidR="00B070FE" w:rsidRPr="00E80DDB" w:rsidRDefault="00D94DBD" w:rsidP="00E80DDB">
      <w:pPr>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(一)</w:t>
      </w:r>
      <w:r w:rsidR="00271A25" w:rsidRPr="00E80DDB">
        <w:rPr>
          <w:rFonts w:ascii="標楷體" w:hAnsi="標楷體" w:cs="標楷體" w:hint="eastAsia"/>
          <w:b/>
          <w:color w:val="000000"/>
          <w:szCs w:val="28"/>
        </w:rPr>
        <w:t>姊妹校及交換計畫</w:t>
      </w:r>
    </w:p>
    <w:p w14:paraId="0B4D7223" w14:textId="77777777" w:rsidR="00B070FE" w:rsidRPr="000B4446" w:rsidRDefault="00271A25" w:rsidP="00D94DBD">
      <w:pPr>
        <w:suppressAutoHyphens w:val="0"/>
        <w:spacing w:line="500" w:lineRule="exact"/>
        <w:ind w:left="567" w:hanging="283"/>
        <w:jc w:val="both"/>
        <w:textAlignment w:val="auto"/>
      </w:pPr>
      <w:r w:rsidRPr="00E80DDB">
        <w:rPr>
          <w:rFonts w:ascii="標楷體" w:hAnsi="標楷體" w:cs="Arial Unicode MS"/>
          <w:b/>
          <w:szCs w:val="28"/>
        </w:rPr>
        <w:t>1.</w:t>
      </w:r>
      <w:r w:rsidRPr="00E80DDB">
        <w:rPr>
          <w:rFonts w:ascii="標楷體" w:hAnsi="標楷體" w:cs="Arial Unicode MS"/>
          <w:b/>
          <w:szCs w:val="28"/>
          <w:lang w:eastAsia="zh-HK"/>
        </w:rPr>
        <w:t>相關辦法</w:t>
      </w:r>
      <w:r w:rsidRPr="00E80DDB">
        <w:rPr>
          <w:rFonts w:ascii="標楷體" w:hAnsi="標楷體" w:cs="Arial Unicode MS"/>
          <w:szCs w:val="28"/>
          <w:lang w:eastAsia="zh-HK"/>
        </w:rPr>
        <w:t>：</w:t>
      </w:r>
      <w:r w:rsidR="00D94DBD">
        <w:rPr>
          <w:rFonts w:ascii="標楷體" w:hAnsi="標楷體" w:cs="Arial Unicode MS" w:hint="eastAsia"/>
          <w:szCs w:val="28"/>
        </w:rPr>
        <w:t>本校已訂定相關辦法，包括</w:t>
      </w:r>
      <w:r w:rsidRPr="00E80DDB">
        <w:rPr>
          <w:rFonts w:ascii="標楷體" w:hAnsi="標楷體" w:cs="Arial Unicode MS"/>
          <w:szCs w:val="28"/>
        </w:rPr>
        <w:t>「國立體育大學與國外大學校院辦理雙聯學制實施辦法」</w:t>
      </w:r>
      <w:r w:rsidRPr="00E80DDB">
        <w:rPr>
          <w:rFonts w:ascii="標楷體" w:hAnsi="標楷體" w:cs="新細明體"/>
          <w:szCs w:val="28"/>
        </w:rPr>
        <w:t>(請參閱</w:t>
      </w:r>
      <w:r w:rsidRPr="00E80DDB">
        <w:rPr>
          <w:rFonts w:ascii="標楷體" w:hAnsi="標楷體" w:cs="Arial Unicode MS"/>
          <w:szCs w:val="28"/>
        </w:rPr>
        <w:t>【附件2-4-1】)、「國立體育大學學生肄業期間至國外合作協議學校進修實施辦法」</w:t>
      </w:r>
      <w:r w:rsidRPr="00E80DDB">
        <w:rPr>
          <w:rFonts w:ascii="標楷體" w:hAnsi="標楷體" w:cs="新細明體"/>
          <w:szCs w:val="28"/>
        </w:rPr>
        <w:t>(請參閱</w:t>
      </w:r>
      <w:r w:rsidRPr="00E80DDB">
        <w:rPr>
          <w:rFonts w:ascii="標楷體" w:hAnsi="標楷體" w:cs="Arial Unicode MS"/>
          <w:szCs w:val="28"/>
        </w:rPr>
        <w:t>【附件2-4-2】)</w:t>
      </w:r>
      <w:r w:rsidR="00D94DBD">
        <w:rPr>
          <w:rFonts w:ascii="標楷體" w:hAnsi="標楷體" w:cs="Arial Unicode MS" w:hint="eastAsia"/>
          <w:szCs w:val="28"/>
        </w:rPr>
        <w:t>及</w:t>
      </w:r>
      <w:r w:rsidRPr="00E80DDB">
        <w:rPr>
          <w:rFonts w:ascii="標楷體" w:hAnsi="標楷體" w:cs="Arial Unicode MS"/>
          <w:szCs w:val="28"/>
        </w:rPr>
        <w:t>「國立體育大學國際交換學生處理要點」</w:t>
      </w:r>
      <w:r w:rsidRPr="00E80DDB">
        <w:rPr>
          <w:rFonts w:ascii="標楷體" w:hAnsi="標楷體" w:cs="新細明體"/>
          <w:szCs w:val="28"/>
        </w:rPr>
        <w:t>(請參閱</w:t>
      </w:r>
      <w:r w:rsidRPr="00E80DDB">
        <w:rPr>
          <w:rFonts w:ascii="標楷體" w:hAnsi="標楷體" w:cs="Arial Unicode MS"/>
          <w:szCs w:val="28"/>
        </w:rPr>
        <w:t>【附件2-4-3】</w:t>
      </w:r>
      <w:r w:rsidR="00D94DBD">
        <w:rPr>
          <w:rFonts w:ascii="標楷體" w:hAnsi="標楷體" w:cs="Arial Unicode MS" w:hint="eastAsia"/>
          <w:szCs w:val="28"/>
        </w:rPr>
        <w:t>)</w:t>
      </w:r>
      <w:r w:rsidRPr="00E80DDB">
        <w:rPr>
          <w:rFonts w:ascii="標楷體" w:hAnsi="標楷體" w:cs="Arial Unicode MS"/>
          <w:szCs w:val="28"/>
        </w:rPr>
        <w:t>等，</w:t>
      </w:r>
      <w:r w:rsidR="00D94DBD">
        <w:rPr>
          <w:rFonts w:ascii="標楷體" w:hAnsi="標楷體" w:cs="Arial Unicode MS" w:hint="eastAsia"/>
          <w:szCs w:val="28"/>
        </w:rPr>
        <w:t>以推動國際連結事宜</w:t>
      </w:r>
      <w:r w:rsidRPr="00E80DDB">
        <w:rPr>
          <w:rFonts w:ascii="標楷體" w:hAnsi="標楷體" w:cs="Arial Unicode MS"/>
          <w:szCs w:val="28"/>
        </w:rPr>
        <w:t>。</w:t>
      </w:r>
    </w:p>
    <w:p w14:paraId="35205782" w14:textId="77777777" w:rsidR="00B070FE" w:rsidRPr="000B4446" w:rsidRDefault="00271A25" w:rsidP="00D94DBD">
      <w:pPr>
        <w:suppressAutoHyphens w:val="0"/>
        <w:spacing w:line="500" w:lineRule="exact"/>
        <w:ind w:left="567" w:hanging="283"/>
        <w:jc w:val="both"/>
        <w:textAlignment w:val="auto"/>
      </w:pPr>
      <w:r w:rsidRPr="00E80DDB">
        <w:rPr>
          <w:rFonts w:ascii="標楷體" w:hAnsi="標楷體" w:cs="Arial Unicode MS"/>
          <w:b/>
          <w:szCs w:val="28"/>
        </w:rPr>
        <w:t>2.</w:t>
      </w:r>
      <w:r w:rsidRPr="00E80DDB">
        <w:rPr>
          <w:rFonts w:ascii="標楷體" w:hAnsi="標楷體" w:cs="標楷體"/>
          <w:b/>
          <w:szCs w:val="28"/>
          <w:lang w:eastAsia="zh-HK"/>
        </w:rPr>
        <w:t>締約</w:t>
      </w:r>
      <w:r w:rsidRPr="00E80DDB">
        <w:rPr>
          <w:rFonts w:ascii="標楷體" w:hAnsi="標楷體" w:cs="標楷體"/>
          <w:b/>
          <w:szCs w:val="28"/>
        </w:rPr>
        <w:t>姊妹校</w:t>
      </w:r>
      <w:r w:rsidRPr="00E80DDB">
        <w:rPr>
          <w:rFonts w:ascii="標楷體" w:hAnsi="標楷體" w:cs="標楷體"/>
          <w:b/>
          <w:szCs w:val="28"/>
          <w:lang w:eastAsia="zh-HK"/>
        </w:rPr>
        <w:t>及學生交換情形：</w:t>
      </w:r>
      <w:r w:rsidRPr="00E80DDB">
        <w:rPr>
          <w:rFonts w:ascii="標楷體" w:hAnsi="標楷體" w:cs="標楷體"/>
          <w:szCs w:val="28"/>
        </w:rPr>
        <w:t>本校</w:t>
      </w:r>
      <w:r w:rsidR="00D94DBD">
        <w:rPr>
          <w:rFonts w:ascii="標楷體" w:hAnsi="標楷體" w:cs="標楷體" w:hint="eastAsia"/>
          <w:szCs w:val="28"/>
        </w:rPr>
        <w:t>已</w:t>
      </w:r>
      <w:r w:rsidRPr="00E80DDB">
        <w:rPr>
          <w:rFonts w:ascii="標楷體" w:hAnsi="標楷體" w:cs="標楷體"/>
          <w:szCs w:val="28"/>
        </w:rPr>
        <w:t>與</w:t>
      </w:r>
      <w:r w:rsidR="00D94DBD" w:rsidRPr="003C268D">
        <w:rPr>
          <w:rFonts w:ascii="標楷體" w:hAnsi="標楷體" w:cs="標楷體"/>
          <w:szCs w:val="28"/>
        </w:rPr>
        <w:t>21所</w:t>
      </w:r>
      <w:r w:rsidRPr="00E80DDB">
        <w:rPr>
          <w:rFonts w:ascii="標楷體" w:hAnsi="標楷體" w:cs="標楷體"/>
          <w:szCs w:val="28"/>
        </w:rPr>
        <w:t>海外姊妹校訂有交換學生計畫，包括中國大陸、日本、韓國、香港、美國、德國、匈牙利、馬來西亞及丹麥等國</w:t>
      </w:r>
      <w:r w:rsidR="00D94DBD" w:rsidRPr="000B4446" w:rsidDel="00D94DBD">
        <w:rPr>
          <w:rFonts w:ascii="標楷體" w:hAnsi="標楷體" w:cs="標楷體"/>
          <w:szCs w:val="28"/>
        </w:rPr>
        <w:t xml:space="preserve"> </w:t>
      </w:r>
      <w:r w:rsidRPr="00E80DDB">
        <w:rPr>
          <w:rFonts w:ascii="標楷體" w:hAnsi="標楷體" w:cs="標楷體"/>
          <w:szCs w:val="28"/>
        </w:rPr>
        <w:t>(請參閱</w:t>
      </w:r>
      <w:r w:rsidRPr="00E80DDB">
        <w:rPr>
          <w:rFonts w:ascii="標楷體" w:hAnsi="標楷體" w:cs="Arial Unicode MS"/>
          <w:szCs w:val="28"/>
        </w:rPr>
        <w:t>【附件2-4-4】)，103</w:t>
      </w:r>
      <w:r w:rsidR="00D94DBD">
        <w:rPr>
          <w:rFonts w:ascii="標楷體" w:hAnsi="標楷體" w:cs="Arial Unicode MS"/>
          <w:szCs w:val="28"/>
        </w:rPr>
        <w:t>-</w:t>
      </w:r>
      <w:r w:rsidRPr="00E80DDB">
        <w:rPr>
          <w:rFonts w:ascii="標楷體" w:hAnsi="標楷體" w:cs="Arial Unicode MS"/>
          <w:szCs w:val="28"/>
        </w:rPr>
        <w:t>105學年度</w:t>
      </w:r>
      <w:r w:rsidR="00D94DBD">
        <w:rPr>
          <w:rFonts w:ascii="標楷體" w:hAnsi="標楷體" w:cs="Arial Unicode MS" w:hint="eastAsia"/>
          <w:szCs w:val="28"/>
        </w:rPr>
        <w:t>計</w:t>
      </w:r>
      <w:r w:rsidRPr="00E80DDB">
        <w:rPr>
          <w:rFonts w:ascii="標楷體" w:hAnsi="標楷體" w:cs="Arial Unicode MS"/>
          <w:szCs w:val="28"/>
        </w:rPr>
        <w:t>選派學生</w:t>
      </w:r>
      <w:r w:rsidR="00D84528" w:rsidRPr="00D84528">
        <w:rPr>
          <w:rFonts w:ascii="標楷體" w:hAnsi="標楷體" w:cs="Arial Unicode MS" w:hint="eastAsia"/>
          <w:szCs w:val="28"/>
        </w:rPr>
        <w:t>117人次</w:t>
      </w:r>
      <w:r w:rsidRPr="00E80DDB">
        <w:rPr>
          <w:rFonts w:ascii="標楷體" w:hAnsi="標楷體" w:cs="Arial Unicode MS"/>
          <w:szCs w:val="28"/>
        </w:rPr>
        <w:t>前往中國大陸、日本、韓國、美國、德國、匈牙利、俄羅斯等國進行交換研習；</w:t>
      </w:r>
      <w:r w:rsidRPr="00E80DDB">
        <w:rPr>
          <w:rFonts w:ascii="標楷體" w:hAnsi="標楷體" w:cs="Arial Unicode MS"/>
          <w:szCs w:val="28"/>
        </w:rPr>
        <w:lastRenderedPageBreak/>
        <w:t>另有來自中國大陸、日本、韓國、美國、德國等</w:t>
      </w:r>
      <w:r w:rsidR="00D84528" w:rsidRPr="00D84528">
        <w:rPr>
          <w:rFonts w:ascii="標楷體" w:hAnsi="標楷體" w:cs="Arial Unicode MS" w:hint="eastAsia"/>
          <w:szCs w:val="28"/>
        </w:rPr>
        <w:t>145人次</w:t>
      </w:r>
      <w:r w:rsidRPr="00E80DDB">
        <w:rPr>
          <w:rFonts w:ascii="標楷體" w:hAnsi="標楷體" w:cs="Arial Unicode MS"/>
          <w:szCs w:val="28"/>
        </w:rPr>
        <w:t>外國交換學生</w:t>
      </w:r>
      <w:r w:rsidR="00D94DBD">
        <w:rPr>
          <w:rFonts w:ascii="標楷體" w:hAnsi="標楷體" w:cs="Arial Unicode MS" w:hint="eastAsia"/>
          <w:szCs w:val="28"/>
        </w:rPr>
        <w:t>蒞校交換學習</w:t>
      </w:r>
      <w:r w:rsidRPr="00E80DDB">
        <w:rPr>
          <w:rFonts w:ascii="標楷體" w:hAnsi="標楷體" w:cs="新細明體"/>
          <w:szCs w:val="28"/>
        </w:rPr>
        <w:t>(請參閱</w:t>
      </w:r>
      <w:r w:rsidRPr="00E80DDB">
        <w:rPr>
          <w:rFonts w:ascii="標楷體" w:hAnsi="標楷體" w:cs="Arial Unicode MS"/>
          <w:szCs w:val="28"/>
        </w:rPr>
        <w:t>【附件2-4-5】)。</w:t>
      </w:r>
    </w:p>
    <w:p w14:paraId="34C9ED8E" w14:textId="77777777" w:rsidR="00B070FE" w:rsidRPr="000B4446" w:rsidRDefault="00271A25" w:rsidP="00D94DBD">
      <w:pPr>
        <w:widowControl w:val="0"/>
        <w:suppressAutoHyphens w:val="0"/>
        <w:spacing w:line="500" w:lineRule="exact"/>
        <w:ind w:left="567" w:hanging="283"/>
        <w:jc w:val="both"/>
        <w:textAlignment w:val="auto"/>
      </w:pPr>
      <w:r w:rsidRPr="00E80DDB">
        <w:rPr>
          <w:rFonts w:ascii="標楷體" w:hAnsi="標楷體" w:cs="Arial Unicode MS"/>
          <w:b/>
          <w:szCs w:val="28"/>
        </w:rPr>
        <w:t>3.訂有跨國雙聯學位</w:t>
      </w:r>
      <w:r w:rsidRPr="00E80DDB">
        <w:rPr>
          <w:rFonts w:ascii="標楷體" w:hAnsi="標楷體" w:cs="Arial Unicode MS"/>
          <w:b/>
          <w:szCs w:val="28"/>
          <w:lang w:eastAsia="zh-HK"/>
        </w:rPr>
        <w:t>及學生攻讀學位情形：</w:t>
      </w:r>
      <w:r w:rsidR="00D94DBD" w:rsidRPr="00E80DDB">
        <w:rPr>
          <w:rFonts w:ascii="標楷體" w:hAnsi="標楷體" w:cs="Arial Unicode MS" w:hint="eastAsia"/>
          <w:szCs w:val="28"/>
        </w:rPr>
        <w:t>本校已</w:t>
      </w:r>
      <w:r w:rsidRPr="00E80DDB">
        <w:rPr>
          <w:rFonts w:ascii="標楷體" w:hAnsi="標楷體" w:cs="標楷體"/>
          <w:szCs w:val="28"/>
        </w:rPr>
        <w:t>與</w:t>
      </w:r>
      <w:r w:rsidR="00D94DBD">
        <w:rPr>
          <w:rFonts w:ascii="標楷體" w:hAnsi="標楷體" w:cs="標楷體" w:hint="eastAsia"/>
          <w:szCs w:val="28"/>
        </w:rPr>
        <w:t>4所大學</w:t>
      </w:r>
      <w:r w:rsidR="00D94DBD" w:rsidRPr="003C268D">
        <w:rPr>
          <w:rFonts w:ascii="標楷體" w:hAnsi="標楷體" w:cs="標楷體"/>
          <w:szCs w:val="28"/>
        </w:rPr>
        <w:t>訂有跨國雙聯學位計畫</w:t>
      </w:r>
      <w:r w:rsidR="00D94DBD">
        <w:rPr>
          <w:rFonts w:ascii="標楷體" w:hAnsi="標楷體" w:cs="標楷體" w:hint="eastAsia"/>
          <w:szCs w:val="28"/>
        </w:rPr>
        <w:t>，含括</w:t>
      </w:r>
      <w:r w:rsidRPr="00E80DDB">
        <w:rPr>
          <w:rFonts w:ascii="標楷體" w:hAnsi="標楷體" w:cs="標楷體"/>
          <w:szCs w:val="28"/>
        </w:rPr>
        <w:t>美國、德國、日本等國(請參閱</w:t>
      </w:r>
      <w:r w:rsidRPr="00E80DDB">
        <w:rPr>
          <w:rFonts w:ascii="標楷體" w:hAnsi="標楷體" w:cs="Arial Unicode MS"/>
          <w:szCs w:val="28"/>
        </w:rPr>
        <w:t>【附件2-4-6】)，103</w:t>
      </w:r>
      <w:r w:rsidR="00D94DBD">
        <w:rPr>
          <w:rFonts w:ascii="標楷體" w:hAnsi="標楷體" w:cs="Arial Unicode MS"/>
          <w:szCs w:val="28"/>
        </w:rPr>
        <w:t>-</w:t>
      </w:r>
      <w:r w:rsidRPr="00E80DDB">
        <w:rPr>
          <w:rFonts w:ascii="標楷體" w:hAnsi="標楷體" w:cs="Arial Unicode MS"/>
          <w:szCs w:val="28"/>
        </w:rPr>
        <w:t>105學年度</w:t>
      </w:r>
      <w:r w:rsidR="000B4446">
        <w:rPr>
          <w:rFonts w:ascii="標楷體" w:hAnsi="標楷體" w:cs="Arial Unicode MS" w:hint="eastAsia"/>
          <w:szCs w:val="28"/>
        </w:rPr>
        <w:t>計</w:t>
      </w:r>
      <w:r w:rsidRPr="00E80DDB">
        <w:rPr>
          <w:rFonts w:ascii="標楷體" w:hAnsi="標楷體" w:cs="Arial Unicode MS"/>
          <w:szCs w:val="28"/>
        </w:rPr>
        <w:t>選派學生</w:t>
      </w:r>
      <w:r w:rsidR="00D42390" w:rsidRPr="006526AD">
        <w:rPr>
          <w:rFonts w:ascii="標楷體" w:hAnsi="標楷體" w:cs="Arial Unicode MS" w:hint="eastAsia"/>
          <w:szCs w:val="28"/>
        </w:rPr>
        <w:t>2</w:t>
      </w:r>
      <w:r w:rsidRPr="0096036B">
        <w:rPr>
          <w:rFonts w:ascii="標楷體" w:hAnsi="標楷體" w:cs="Arial Unicode MS"/>
          <w:szCs w:val="28"/>
        </w:rPr>
        <w:t>名</w:t>
      </w:r>
      <w:r w:rsidRPr="00E80DDB">
        <w:rPr>
          <w:rFonts w:ascii="標楷體" w:hAnsi="標楷體" w:cs="Arial Unicode MS"/>
          <w:szCs w:val="28"/>
        </w:rPr>
        <w:t>前往攻讀學位。</w:t>
      </w:r>
    </w:p>
    <w:p w14:paraId="41AB422E" w14:textId="77777777" w:rsidR="00B070FE" w:rsidRDefault="00271A25" w:rsidP="00E80DDB">
      <w:pPr>
        <w:suppressAutoHyphens w:val="0"/>
        <w:spacing w:line="500" w:lineRule="exact"/>
        <w:ind w:left="567" w:hanging="283"/>
        <w:jc w:val="both"/>
        <w:textAlignment w:val="auto"/>
      </w:pPr>
      <w:r w:rsidRPr="000B4446">
        <w:rPr>
          <w:rFonts w:ascii="標楷體" w:hAnsi="標楷體"/>
          <w:b/>
          <w:szCs w:val="28"/>
        </w:rPr>
        <w:t>4.</w:t>
      </w:r>
      <w:r w:rsidRPr="000B4446">
        <w:rPr>
          <w:rFonts w:ascii="標楷體" w:hAnsi="標楷體"/>
          <w:b/>
          <w:szCs w:val="28"/>
          <w:lang w:eastAsia="zh-HK"/>
        </w:rPr>
        <w:t>提供奬學金補助海外學習</w:t>
      </w:r>
      <w:r w:rsidRPr="00D5412B">
        <w:rPr>
          <w:rFonts w:ascii="標楷體" w:hAnsi="標楷體"/>
          <w:b/>
          <w:szCs w:val="28"/>
        </w:rPr>
        <w:t>：</w:t>
      </w:r>
      <w:r w:rsidRPr="00E80DDB">
        <w:rPr>
          <w:rFonts w:ascii="標楷體" w:hAnsi="標楷體" w:cs="Arial Unicode MS"/>
          <w:szCs w:val="28"/>
        </w:rPr>
        <w:t>本校積極爭取教育部、科技部及民間機構</w:t>
      </w:r>
      <w:r w:rsidR="000B4446">
        <w:rPr>
          <w:rFonts w:ascii="標楷體" w:hAnsi="標楷體" w:cs="Arial Unicode MS" w:hint="eastAsia"/>
          <w:szCs w:val="28"/>
        </w:rPr>
        <w:t>之</w:t>
      </w:r>
      <w:r w:rsidR="000B4446" w:rsidRPr="003C268D">
        <w:rPr>
          <w:rFonts w:ascii="標楷體" w:hAnsi="標楷體" w:cs="Arial Unicode MS"/>
          <w:szCs w:val="28"/>
        </w:rPr>
        <w:t>赴</w:t>
      </w:r>
      <w:r w:rsidR="000B4446">
        <w:rPr>
          <w:rFonts w:ascii="標楷體" w:hAnsi="標楷體" w:cs="Arial Unicode MS" w:hint="eastAsia"/>
          <w:szCs w:val="28"/>
        </w:rPr>
        <w:t>海</w:t>
      </w:r>
      <w:r w:rsidR="000B4446" w:rsidRPr="003C268D">
        <w:rPr>
          <w:rFonts w:ascii="標楷體" w:hAnsi="標楷體" w:cs="Arial Unicode MS"/>
          <w:szCs w:val="28"/>
        </w:rPr>
        <w:t>外</w:t>
      </w:r>
      <w:r w:rsidR="000B4446">
        <w:rPr>
          <w:rFonts w:ascii="標楷體" w:hAnsi="標楷體" w:cs="Arial Unicode MS" w:hint="eastAsia"/>
          <w:szCs w:val="28"/>
        </w:rPr>
        <w:t>學習</w:t>
      </w:r>
      <w:r w:rsidR="000B4446" w:rsidRPr="003C268D">
        <w:rPr>
          <w:rFonts w:ascii="標楷體" w:hAnsi="標楷體" w:cs="Arial Unicode MS"/>
          <w:szCs w:val="28"/>
        </w:rPr>
        <w:t>獎學金，包括</w:t>
      </w:r>
      <w:r w:rsidRPr="00E80DDB">
        <w:rPr>
          <w:rFonts w:ascii="標楷體" w:hAnsi="標楷體" w:cs="Arial Unicode MS"/>
          <w:szCs w:val="28"/>
        </w:rPr>
        <w:t>學海築夢、學海飛颺等，</w:t>
      </w:r>
      <w:r w:rsidR="000B4446">
        <w:rPr>
          <w:rFonts w:ascii="標楷體" w:hAnsi="標楷體" w:cs="Arial Unicode MS" w:hint="eastAsia"/>
          <w:szCs w:val="28"/>
        </w:rPr>
        <w:t>以鼓勵</w:t>
      </w:r>
      <w:r w:rsidRPr="00E80DDB">
        <w:rPr>
          <w:rFonts w:ascii="標楷體" w:hAnsi="標楷體" w:cs="Arial Unicode MS"/>
          <w:szCs w:val="28"/>
        </w:rPr>
        <w:t>學生赴</w:t>
      </w:r>
      <w:r w:rsidR="000B4446">
        <w:rPr>
          <w:rFonts w:ascii="標楷體" w:hAnsi="標楷體" w:cs="Arial Unicode MS" w:hint="eastAsia"/>
          <w:szCs w:val="28"/>
        </w:rPr>
        <w:t>海</w:t>
      </w:r>
      <w:r w:rsidRPr="00E80DDB">
        <w:rPr>
          <w:rFonts w:ascii="標楷體" w:hAnsi="標楷體" w:cs="Arial Unicode MS"/>
          <w:szCs w:val="28"/>
        </w:rPr>
        <w:t>外研修。有關學生</w:t>
      </w:r>
      <w:r w:rsidR="000B4446">
        <w:rPr>
          <w:rFonts w:ascii="標楷體" w:hAnsi="標楷體" w:cs="Arial Unicode MS" w:hint="eastAsia"/>
          <w:szCs w:val="28"/>
        </w:rPr>
        <w:t>赴</w:t>
      </w:r>
      <w:r w:rsidRPr="00E80DDB">
        <w:rPr>
          <w:rFonts w:ascii="標楷體" w:hAnsi="標楷體" w:cs="Arial Unicode MS"/>
          <w:szCs w:val="28"/>
        </w:rPr>
        <w:t>海外短期研習與活動</w:t>
      </w:r>
      <w:r w:rsidR="000B4446">
        <w:rPr>
          <w:rFonts w:ascii="標楷體" w:hAnsi="標楷體" w:cs="Arial Unicode MS" w:hint="eastAsia"/>
          <w:szCs w:val="28"/>
        </w:rPr>
        <w:t>方面</w:t>
      </w:r>
      <w:r w:rsidRPr="00E80DDB">
        <w:rPr>
          <w:rFonts w:ascii="標楷體" w:hAnsi="標楷體" w:cs="Arial Unicode MS"/>
          <w:szCs w:val="28"/>
        </w:rPr>
        <w:t>，本校與韓國</w:t>
      </w:r>
      <w:r w:rsidR="000B4446">
        <w:rPr>
          <w:rFonts w:ascii="標楷體" w:hAnsi="標楷體" w:cs="Arial Unicode MS" w:hint="eastAsia"/>
          <w:szCs w:val="28"/>
        </w:rPr>
        <w:t>體育大學（</w:t>
      </w:r>
      <w:r w:rsidRPr="00E80DDB">
        <w:rPr>
          <w:rFonts w:ascii="標楷體" w:hAnsi="標楷體" w:cs="Arial Unicode MS"/>
          <w:szCs w:val="28"/>
        </w:rPr>
        <w:t>姊妹校</w:t>
      </w:r>
      <w:r w:rsidR="000B4446">
        <w:rPr>
          <w:rFonts w:ascii="標楷體" w:hAnsi="標楷體" w:cs="Arial Unicode MS" w:hint="eastAsia"/>
          <w:szCs w:val="28"/>
        </w:rPr>
        <w:t>）每年短期互訪</w:t>
      </w:r>
      <w:r>
        <w:rPr>
          <w:rFonts w:ascii="標楷體" w:hAnsi="標楷體" w:cs="Arial Unicode MS"/>
          <w:color w:val="000000"/>
          <w:szCs w:val="28"/>
        </w:rPr>
        <w:t>交流已</w:t>
      </w:r>
      <w:r w:rsidR="000B4446">
        <w:rPr>
          <w:rFonts w:ascii="標楷體" w:hAnsi="標楷體" w:cs="Arial Unicode MS" w:hint="eastAsia"/>
          <w:color w:val="000000"/>
          <w:szCs w:val="28"/>
        </w:rPr>
        <w:t>逾</w:t>
      </w:r>
      <w:r>
        <w:rPr>
          <w:rFonts w:ascii="標楷體" w:hAnsi="標楷體" w:cs="Arial Unicode MS"/>
          <w:color w:val="000000"/>
          <w:szCs w:val="28"/>
        </w:rPr>
        <w:t>10年。</w:t>
      </w:r>
    </w:p>
    <w:p w14:paraId="6216BBE2" w14:textId="77777777" w:rsidR="00B070FE" w:rsidRPr="000B4446" w:rsidRDefault="000B4446" w:rsidP="00E80DDB">
      <w:pPr>
        <w:suppressAutoHyphens w:val="0"/>
        <w:spacing w:line="500" w:lineRule="exact"/>
        <w:ind w:left="566" w:hangingChars="202" w:hanging="566"/>
        <w:jc w:val="both"/>
        <w:textAlignment w:val="auto"/>
      </w:pPr>
      <w:r>
        <w:rPr>
          <w:rFonts w:ascii="標楷體" w:hAnsi="標楷體" w:cs="標楷體" w:hint="eastAsia"/>
          <w:b/>
          <w:color w:val="000000"/>
          <w:szCs w:val="28"/>
        </w:rPr>
        <w:t>(二)</w:t>
      </w:r>
      <w:r w:rsidR="00271A25" w:rsidRPr="00E80DDB">
        <w:rPr>
          <w:rFonts w:ascii="標楷體" w:hAnsi="標楷體" w:cs="標楷體" w:hint="eastAsia"/>
          <w:b/>
          <w:color w:val="000000"/>
          <w:szCs w:val="28"/>
        </w:rPr>
        <w:t>國際學程之開設</w:t>
      </w:r>
      <w:r>
        <w:rPr>
          <w:rFonts w:ascii="標楷體" w:hAnsi="標楷體" w:cs="標楷體" w:hint="eastAsia"/>
          <w:b/>
          <w:color w:val="000000"/>
          <w:szCs w:val="28"/>
        </w:rPr>
        <w:t>：</w:t>
      </w:r>
      <w:r w:rsidR="00271A25" w:rsidRPr="00E80DDB">
        <w:rPr>
          <w:rFonts w:ascii="標楷體" w:hAnsi="標楷體" w:cs="標楷體"/>
          <w:szCs w:val="28"/>
        </w:rPr>
        <w:t>本校</w:t>
      </w:r>
      <w:r>
        <w:rPr>
          <w:rFonts w:ascii="標楷體" w:hAnsi="標楷體" w:cs="標楷體" w:hint="eastAsia"/>
          <w:szCs w:val="28"/>
        </w:rPr>
        <w:t>鼓勵</w:t>
      </w:r>
      <w:r w:rsidR="00271A25" w:rsidRPr="00E80DDB">
        <w:rPr>
          <w:rFonts w:ascii="標楷體" w:hAnsi="標楷體" w:cs="標楷體"/>
          <w:szCs w:val="28"/>
        </w:rPr>
        <w:t>各系</w:t>
      </w:r>
      <w:r>
        <w:rPr>
          <w:rFonts w:ascii="標楷體" w:hAnsi="標楷體" w:cs="標楷體" w:hint="eastAsia"/>
          <w:szCs w:val="28"/>
        </w:rPr>
        <w:t>（</w:t>
      </w:r>
      <w:r w:rsidR="00271A25" w:rsidRPr="00E80DDB">
        <w:rPr>
          <w:rFonts w:ascii="標楷體" w:hAnsi="標楷體" w:cs="標楷體"/>
          <w:szCs w:val="28"/>
        </w:rPr>
        <w:t>所</w:t>
      </w:r>
      <w:r>
        <w:rPr>
          <w:rFonts w:ascii="標楷體" w:hAnsi="標楷體" w:cs="標楷體" w:hint="eastAsia"/>
          <w:szCs w:val="28"/>
        </w:rPr>
        <w:t>）</w:t>
      </w:r>
      <w:r w:rsidR="00271A25" w:rsidRPr="00E80DDB">
        <w:rPr>
          <w:rFonts w:ascii="標楷體" w:hAnsi="標楷體" w:cs="標楷體"/>
          <w:szCs w:val="28"/>
        </w:rPr>
        <w:t>根據</w:t>
      </w:r>
      <w:r w:rsidR="00271A25" w:rsidRPr="00E80DDB">
        <w:rPr>
          <w:rFonts w:ascii="標楷體" w:hAnsi="標楷體" w:cs="標楷體"/>
          <w:szCs w:val="28"/>
          <w:lang w:eastAsia="zh-HK"/>
        </w:rPr>
        <w:t>自我</w:t>
      </w:r>
      <w:r w:rsidR="00271A25" w:rsidRPr="00E80DDB">
        <w:rPr>
          <w:rFonts w:ascii="標楷體" w:hAnsi="標楷體" w:cs="標楷體"/>
          <w:szCs w:val="28"/>
        </w:rPr>
        <w:t>特色，開設全英語學位學程，俾利吸引外國學生來校就讀</w:t>
      </w:r>
      <w:r>
        <w:rPr>
          <w:rFonts w:ascii="標楷體" w:hAnsi="標楷體" w:cs="標楷體" w:hint="eastAsia"/>
          <w:szCs w:val="28"/>
        </w:rPr>
        <w:t>；</w:t>
      </w:r>
      <w:r w:rsidR="00271A25" w:rsidRPr="00E80DDB">
        <w:rPr>
          <w:rFonts w:ascii="標楷體" w:hAnsi="標楷體" w:cs="標楷體"/>
          <w:szCs w:val="28"/>
        </w:rPr>
        <w:t>目前管理學院及競技學院均開設有全英語之學位學程，分別為</w:t>
      </w:r>
      <w:r>
        <w:rPr>
          <w:rFonts w:ascii="標楷體" w:hAnsi="標楷體" w:cs="標楷體" w:hint="eastAsia"/>
          <w:szCs w:val="28"/>
        </w:rPr>
        <w:t>「</w:t>
      </w:r>
      <w:r w:rsidR="00271A25" w:rsidRPr="00E80DDB">
        <w:rPr>
          <w:rFonts w:ascii="標楷體" w:hAnsi="標楷體" w:cs="標楷體"/>
          <w:szCs w:val="28"/>
        </w:rPr>
        <w:t>國際戶外冒險領導學程(GOAL)</w:t>
      </w:r>
      <w:r>
        <w:rPr>
          <w:rFonts w:ascii="標楷體" w:hAnsi="標楷體" w:cs="標楷體" w:hint="eastAsia"/>
          <w:szCs w:val="28"/>
        </w:rPr>
        <w:t>」</w:t>
      </w:r>
      <w:r w:rsidR="00271A25" w:rsidRPr="00E80DDB">
        <w:rPr>
          <w:rFonts w:ascii="標楷體" w:hAnsi="標楷體" w:cs="標楷體"/>
          <w:szCs w:val="28"/>
        </w:rPr>
        <w:t xml:space="preserve"> (請參閱</w:t>
      </w:r>
      <w:r w:rsidR="00271A25" w:rsidRPr="00E80DDB">
        <w:rPr>
          <w:rFonts w:ascii="標楷體" w:hAnsi="標楷體" w:cs="Arial Unicode MS"/>
          <w:szCs w:val="28"/>
        </w:rPr>
        <w:t>【附件2-4-</w:t>
      </w:r>
      <w:r>
        <w:rPr>
          <w:rFonts w:ascii="標楷體" w:hAnsi="標楷體" w:cs="Arial Unicode MS"/>
          <w:szCs w:val="28"/>
        </w:rPr>
        <w:t>7</w:t>
      </w:r>
      <w:r w:rsidR="00271A25" w:rsidRPr="00E80DDB">
        <w:rPr>
          <w:rFonts w:ascii="標楷體" w:hAnsi="標楷體" w:cs="Arial Unicode MS"/>
          <w:szCs w:val="28"/>
        </w:rPr>
        <w:t>】)</w:t>
      </w:r>
      <w:r w:rsidR="00271A25" w:rsidRPr="00E80DDB">
        <w:rPr>
          <w:rFonts w:ascii="標楷體" w:hAnsi="標楷體" w:cs="標楷體"/>
          <w:szCs w:val="28"/>
        </w:rPr>
        <w:t>及</w:t>
      </w:r>
      <w:r>
        <w:rPr>
          <w:rFonts w:ascii="標楷體" w:hAnsi="標楷體" w:cs="標楷體" w:hint="eastAsia"/>
          <w:szCs w:val="28"/>
        </w:rPr>
        <w:t>「</w:t>
      </w:r>
      <w:r w:rsidR="00271A25" w:rsidRPr="00E80DDB">
        <w:rPr>
          <w:rFonts w:ascii="標楷體" w:hAnsi="標楷體" w:cs="標楷體"/>
          <w:szCs w:val="28"/>
        </w:rPr>
        <w:t>國際運動教練科學碩士學位學程</w:t>
      </w:r>
      <w:r>
        <w:rPr>
          <w:rFonts w:ascii="標楷體" w:hAnsi="標楷體" w:cs="標楷體" w:hint="eastAsia"/>
          <w:szCs w:val="28"/>
        </w:rPr>
        <w:t>」</w:t>
      </w:r>
      <w:r w:rsidR="00271A25" w:rsidRPr="00E80DDB">
        <w:rPr>
          <w:rFonts w:ascii="標楷體" w:hAnsi="標楷體" w:cs="標楷體"/>
          <w:szCs w:val="28"/>
        </w:rPr>
        <w:t>(請參閱</w:t>
      </w:r>
      <w:r w:rsidR="00271A25" w:rsidRPr="00E80DDB">
        <w:rPr>
          <w:rFonts w:ascii="標楷體" w:hAnsi="標楷體" w:cs="Arial Unicode MS"/>
          <w:szCs w:val="28"/>
        </w:rPr>
        <w:t>【附件2-4-</w:t>
      </w:r>
      <w:r>
        <w:rPr>
          <w:rFonts w:ascii="標楷體" w:hAnsi="標楷體" w:cs="Arial Unicode MS"/>
          <w:szCs w:val="28"/>
        </w:rPr>
        <w:t>8</w:t>
      </w:r>
      <w:r w:rsidR="00271A25" w:rsidRPr="00E80DDB">
        <w:rPr>
          <w:rFonts w:ascii="標楷體" w:hAnsi="標楷體" w:cs="Arial Unicode MS"/>
          <w:szCs w:val="28"/>
        </w:rPr>
        <w:t>】)。</w:t>
      </w:r>
    </w:p>
    <w:p w14:paraId="1D32B51B" w14:textId="77777777" w:rsidR="00B070FE" w:rsidRDefault="000B4446" w:rsidP="00E80DDB">
      <w:pPr>
        <w:suppressAutoHyphens w:val="0"/>
        <w:spacing w:line="500" w:lineRule="exact"/>
        <w:ind w:left="566" w:hangingChars="202" w:hanging="566"/>
        <w:jc w:val="both"/>
        <w:textAlignment w:val="auto"/>
      </w:pPr>
      <w:r>
        <w:rPr>
          <w:rFonts w:ascii="標楷體" w:hAnsi="標楷體" w:cs="標楷體" w:hint="eastAsia"/>
          <w:b/>
          <w:color w:val="000000"/>
          <w:szCs w:val="28"/>
        </w:rPr>
        <w:t>(三)</w:t>
      </w:r>
      <w:r w:rsidR="00271A25">
        <w:rPr>
          <w:rFonts w:ascii="標楷體" w:hAnsi="標楷體" w:cs="標楷體"/>
          <w:b/>
          <w:color w:val="000000"/>
          <w:szCs w:val="28"/>
        </w:rPr>
        <w:t>國際學生之招募</w:t>
      </w:r>
      <w:r>
        <w:rPr>
          <w:rFonts w:ascii="標楷體" w:hAnsi="標楷體" w:cs="標楷體" w:hint="eastAsia"/>
          <w:b/>
          <w:color w:val="000000"/>
          <w:szCs w:val="28"/>
        </w:rPr>
        <w:t>：</w:t>
      </w:r>
      <w:r>
        <w:rPr>
          <w:rFonts w:ascii="標楷體" w:hAnsi="標楷體" w:cs="標楷體" w:hint="eastAsia"/>
          <w:color w:val="000000"/>
          <w:szCs w:val="28"/>
        </w:rPr>
        <w:t>經</w:t>
      </w:r>
      <w:r>
        <w:rPr>
          <w:rFonts w:ascii="標楷體" w:hAnsi="標楷體" w:cs="標楷體"/>
          <w:color w:val="000000"/>
          <w:szCs w:val="28"/>
        </w:rPr>
        <w:t>由</w:t>
      </w:r>
      <w:r w:rsidR="00271A25">
        <w:rPr>
          <w:rFonts w:ascii="標楷體" w:hAnsi="標楷體" w:cs="標楷體"/>
          <w:color w:val="000000"/>
          <w:szCs w:val="28"/>
          <w:lang w:eastAsia="zh-HK"/>
        </w:rPr>
        <w:t>網頁、</w:t>
      </w:r>
      <w:r w:rsidR="00271A25">
        <w:rPr>
          <w:rFonts w:ascii="標楷體" w:hAnsi="標楷體" w:cs="標楷體"/>
          <w:color w:val="000000"/>
          <w:szCs w:val="28"/>
        </w:rPr>
        <w:t>海外教育展</w:t>
      </w:r>
      <w:r>
        <w:rPr>
          <w:rFonts w:ascii="標楷體" w:hAnsi="標楷體" w:cs="標楷體" w:hint="eastAsia"/>
          <w:color w:val="000000"/>
          <w:szCs w:val="28"/>
        </w:rPr>
        <w:t>及其他</w:t>
      </w:r>
      <w:r w:rsidR="00271A25">
        <w:rPr>
          <w:rFonts w:ascii="標楷體" w:hAnsi="標楷體" w:cs="標楷體"/>
          <w:color w:val="000000"/>
          <w:szCs w:val="28"/>
        </w:rPr>
        <w:t>宣傳策略</w:t>
      </w:r>
      <w:r>
        <w:rPr>
          <w:rFonts w:ascii="標楷體" w:hAnsi="標楷體" w:cs="標楷體" w:hint="eastAsia"/>
          <w:color w:val="000000"/>
          <w:szCs w:val="28"/>
        </w:rPr>
        <w:t>，</w:t>
      </w:r>
      <w:r>
        <w:rPr>
          <w:rFonts w:ascii="標楷體" w:hAnsi="標楷體" w:cs="標楷體"/>
          <w:color w:val="000000"/>
          <w:szCs w:val="28"/>
        </w:rPr>
        <w:t>積極</w:t>
      </w:r>
      <w:r w:rsidR="00271A25">
        <w:rPr>
          <w:rFonts w:ascii="標楷體" w:hAnsi="標楷體" w:cs="標楷體"/>
          <w:color w:val="000000"/>
          <w:szCs w:val="28"/>
        </w:rPr>
        <w:t>招募國</w:t>
      </w:r>
      <w:r>
        <w:rPr>
          <w:rFonts w:ascii="標楷體" w:hAnsi="標楷體" w:cs="標楷體" w:hint="eastAsia"/>
          <w:color w:val="000000"/>
          <w:szCs w:val="28"/>
        </w:rPr>
        <w:t>際</w:t>
      </w:r>
      <w:r w:rsidR="00271A25">
        <w:rPr>
          <w:rFonts w:ascii="標楷體" w:hAnsi="標楷體" w:cs="標楷體"/>
          <w:color w:val="000000"/>
          <w:szCs w:val="28"/>
        </w:rPr>
        <w:t>學生。</w:t>
      </w:r>
    </w:p>
    <w:p w14:paraId="3D5A84C8" w14:textId="77777777" w:rsidR="00B070FE" w:rsidRDefault="000B4446" w:rsidP="00E80DDB">
      <w:pPr>
        <w:suppressAutoHyphens w:val="0"/>
        <w:spacing w:line="500" w:lineRule="exact"/>
        <w:ind w:left="566" w:hangingChars="202" w:hanging="566"/>
        <w:jc w:val="both"/>
        <w:textAlignment w:val="auto"/>
      </w:pPr>
      <w:r>
        <w:rPr>
          <w:rFonts w:ascii="標楷體" w:hAnsi="標楷體" w:cs="標楷體" w:hint="eastAsia"/>
          <w:b/>
          <w:color w:val="000000"/>
          <w:szCs w:val="28"/>
        </w:rPr>
        <w:t>(四)</w:t>
      </w:r>
      <w:r w:rsidR="00271A25">
        <w:rPr>
          <w:rFonts w:ascii="標楷體" w:hAnsi="標楷體" w:cs="標楷體"/>
          <w:b/>
          <w:color w:val="000000"/>
          <w:szCs w:val="28"/>
        </w:rPr>
        <w:t>國際學生之輔導機制</w:t>
      </w:r>
      <w:r w:rsidR="000B7932">
        <w:rPr>
          <w:rFonts w:ascii="標楷體" w:hAnsi="標楷體" w:cs="標楷體" w:hint="eastAsia"/>
          <w:b/>
          <w:color w:val="000000"/>
          <w:szCs w:val="28"/>
        </w:rPr>
        <w:t>：</w:t>
      </w:r>
      <w:r w:rsidR="00271A25">
        <w:rPr>
          <w:rFonts w:ascii="標楷體" w:hAnsi="標楷體" w:cs="Arial Unicode MS"/>
          <w:color w:val="000000"/>
          <w:szCs w:val="28"/>
          <w:shd w:val="clear" w:color="auto" w:fill="FFFFFF"/>
        </w:rPr>
        <w:t>國際學生除</w:t>
      </w:r>
      <w:r w:rsidR="00367195">
        <w:rPr>
          <w:rFonts w:ascii="標楷體" w:hAnsi="標楷體" w:cs="Arial Unicode MS" w:hint="eastAsia"/>
          <w:color w:val="000000"/>
          <w:szCs w:val="28"/>
          <w:shd w:val="clear" w:color="auto" w:fill="FFFFFF"/>
        </w:rPr>
        <w:t>須</w:t>
      </w:r>
      <w:r w:rsidR="00271A25">
        <w:rPr>
          <w:rFonts w:ascii="標楷體" w:hAnsi="標楷體" w:cs="Arial Unicode MS"/>
          <w:color w:val="000000"/>
          <w:szCs w:val="28"/>
          <w:shd w:val="clear" w:color="auto" w:fill="FFFFFF"/>
        </w:rPr>
        <w:t>面</w:t>
      </w:r>
      <w:r w:rsidR="00367195">
        <w:rPr>
          <w:rFonts w:ascii="標楷體" w:hAnsi="標楷體" w:cs="Arial Unicode MS" w:hint="eastAsia"/>
          <w:color w:val="000000"/>
          <w:szCs w:val="28"/>
          <w:shd w:val="clear" w:color="auto" w:fill="FFFFFF"/>
        </w:rPr>
        <w:t>臨</w:t>
      </w:r>
      <w:r w:rsidR="00271A25">
        <w:rPr>
          <w:rFonts w:ascii="標楷體" w:hAnsi="標楷體" w:cs="Arial Unicode MS"/>
          <w:color w:val="000000"/>
          <w:szCs w:val="28"/>
          <w:shd w:val="clear" w:color="auto" w:fill="FFFFFF"/>
        </w:rPr>
        <w:t>生活</w:t>
      </w:r>
      <w:r w:rsidR="00367195">
        <w:rPr>
          <w:rFonts w:ascii="標楷體" w:hAnsi="標楷體" w:cs="Arial Unicode MS" w:hint="eastAsia"/>
          <w:color w:val="000000"/>
          <w:szCs w:val="28"/>
          <w:shd w:val="clear" w:color="auto" w:fill="FFFFFF"/>
        </w:rPr>
        <w:t>及文化的</w:t>
      </w:r>
      <w:r w:rsidR="00271A25">
        <w:rPr>
          <w:rFonts w:ascii="標楷體" w:hAnsi="標楷體" w:cs="Arial Unicode MS"/>
          <w:color w:val="000000"/>
          <w:szCs w:val="28"/>
          <w:shd w:val="clear" w:color="auto" w:fill="FFFFFF"/>
        </w:rPr>
        <w:t>適應問題外，亦要</w:t>
      </w:r>
      <w:r w:rsidR="00367195">
        <w:rPr>
          <w:rFonts w:ascii="標楷體" w:hAnsi="標楷體" w:cs="Arial Unicode MS" w:hint="eastAsia"/>
          <w:color w:val="000000"/>
          <w:szCs w:val="28"/>
          <w:shd w:val="clear" w:color="auto" w:fill="FFFFFF"/>
        </w:rPr>
        <w:t>面對</w:t>
      </w:r>
      <w:r w:rsidR="00271A25">
        <w:rPr>
          <w:rFonts w:ascii="標楷體" w:hAnsi="標楷體" w:cs="Arial Unicode MS"/>
          <w:color w:val="000000"/>
          <w:szCs w:val="28"/>
          <w:shd w:val="clear" w:color="auto" w:fill="FFFFFF"/>
        </w:rPr>
        <w:t>課業壓力，所以國際學生之輔導機制</w:t>
      </w:r>
      <w:r w:rsidR="00367195">
        <w:rPr>
          <w:rFonts w:ascii="標楷體" w:hAnsi="標楷體" w:cs="Arial Unicode MS" w:hint="eastAsia"/>
          <w:color w:val="000000"/>
          <w:szCs w:val="28"/>
          <w:shd w:val="clear" w:color="auto" w:fill="FFFFFF"/>
        </w:rPr>
        <w:t>牽涉研發處</w:t>
      </w:r>
      <w:r w:rsidR="00271A25">
        <w:rPr>
          <w:rFonts w:ascii="標楷體" w:hAnsi="標楷體" w:cs="Arial Unicode MS"/>
          <w:color w:val="000000"/>
          <w:szCs w:val="28"/>
          <w:shd w:val="clear" w:color="auto" w:fill="FFFFFF"/>
        </w:rPr>
        <w:t>（國際事務中心）</w:t>
      </w:r>
      <w:r w:rsidR="00367195">
        <w:rPr>
          <w:rFonts w:ascii="標楷體" w:hAnsi="標楷體" w:cs="Arial Unicode MS" w:hint="eastAsia"/>
          <w:color w:val="000000"/>
          <w:szCs w:val="28"/>
          <w:shd w:val="clear" w:color="auto" w:fill="FFFFFF"/>
        </w:rPr>
        <w:t>、</w:t>
      </w:r>
      <w:r w:rsidR="00271A25">
        <w:rPr>
          <w:rFonts w:ascii="標楷體" w:hAnsi="標楷體" w:cs="Arial Unicode MS"/>
          <w:color w:val="000000"/>
          <w:szCs w:val="28"/>
          <w:shd w:val="clear" w:color="auto" w:fill="FFFFFF"/>
        </w:rPr>
        <w:t>學務</w:t>
      </w:r>
      <w:r w:rsidR="00367195">
        <w:rPr>
          <w:rFonts w:ascii="標楷體" w:hAnsi="標楷體" w:cs="Arial Unicode MS" w:hint="eastAsia"/>
          <w:color w:val="000000"/>
          <w:szCs w:val="28"/>
          <w:shd w:val="clear" w:color="auto" w:fill="FFFFFF"/>
        </w:rPr>
        <w:t>處</w:t>
      </w:r>
      <w:r w:rsidR="00271A25">
        <w:rPr>
          <w:rFonts w:ascii="標楷體" w:hAnsi="標楷體" w:cs="Arial Unicode MS"/>
          <w:color w:val="000000"/>
          <w:szCs w:val="28"/>
          <w:shd w:val="clear" w:color="auto" w:fill="FFFFFF"/>
        </w:rPr>
        <w:t>(如生活輔導、課外活動、住宿輔導、諮商輔導)</w:t>
      </w:r>
      <w:r w:rsidR="00367195">
        <w:rPr>
          <w:rFonts w:ascii="標楷體" w:hAnsi="標楷體" w:cs="Arial Unicode MS" w:hint="eastAsia"/>
          <w:color w:val="000000"/>
          <w:szCs w:val="28"/>
          <w:shd w:val="clear" w:color="auto" w:fill="FFFFFF"/>
        </w:rPr>
        <w:t>、</w:t>
      </w:r>
      <w:r w:rsidR="00271A25">
        <w:rPr>
          <w:rFonts w:ascii="標楷體" w:hAnsi="標楷體" w:cs="Arial Unicode MS"/>
          <w:color w:val="000000"/>
          <w:szCs w:val="28"/>
          <w:shd w:val="clear" w:color="auto" w:fill="FFFFFF"/>
        </w:rPr>
        <w:t>教務處(課業學習)及就讀系</w:t>
      </w:r>
      <w:r w:rsidR="00367195">
        <w:rPr>
          <w:rFonts w:ascii="標楷體" w:hAnsi="標楷體" w:cs="Arial Unicode MS" w:hint="eastAsia"/>
          <w:color w:val="000000"/>
          <w:szCs w:val="28"/>
          <w:shd w:val="clear" w:color="auto" w:fill="FFFFFF"/>
        </w:rPr>
        <w:t>（</w:t>
      </w:r>
      <w:r w:rsidR="00271A25">
        <w:rPr>
          <w:rFonts w:ascii="標楷體" w:hAnsi="標楷體" w:cs="Arial Unicode MS"/>
          <w:color w:val="000000"/>
          <w:szCs w:val="28"/>
          <w:shd w:val="clear" w:color="auto" w:fill="FFFFFF"/>
        </w:rPr>
        <w:t>所</w:t>
      </w:r>
      <w:r w:rsidR="00367195">
        <w:rPr>
          <w:rFonts w:ascii="標楷體" w:hAnsi="標楷體" w:cs="Arial Unicode MS" w:hint="eastAsia"/>
          <w:color w:val="000000"/>
          <w:szCs w:val="28"/>
          <w:shd w:val="clear" w:color="auto" w:fill="FFFFFF"/>
        </w:rPr>
        <w:t>）等單位之整合；因此本校</w:t>
      </w:r>
      <w:r w:rsidR="00271A25">
        <w:rPr>
          <w:rFonts w:ascii="標楷體" w:hAnsi="標楷體" w:cs="Arial Unicode MS"/>
          <w:color w:val="000000"/>
          <w:szCs w:val="28"/>
          <w:shd w:val="clear" w:color="auto" w:fill="FFFFFF"/>
        </w:rPr>
        <w:t>依據國際學生(含僑生)相關辦法，</w:t>
      </w:r>
      <w:r w:rsidR="00367195">
        <w:rPr>
          <w:rFonts w:ascii="標楷體" w:hAnsi="標楷體" w:cs="Arial Unicode MS" w:hint="eastAsia"/>
          <w:color w:val="000000"/>
          <w:szCs w:val="28"/>
          <w:shd w:val="clear" w:color="auto" w:fill="FFFFFF"/>
        </w:rPr>
        <w:t>提供</w:t>
      </w:r>
      <w:r w:rsidR="00271A25">
        <w:rPr>
          <w:rFonts w:ascii="標楷體" w:hAnsi="標楷體" w:cs="Arial Unicode MS"/>
          <w:color w:val="000000"/>
          <w:szCs w:val="28"/>
          <w:shd w:val="clear" w:color="auto" w:fill="FFFFFF"/>
        </w:rPr>
        <w:t>學生</w:t>
      </w:r>
      <w:r w:rsidR="00367195">
        <w:rPr>
          <w:rFonts w:ascii="標楷體" w:hAnsi="標楷體" w:cs="Arial Unicode MS" w:hint="eastAsia"/>
          <w:color w:val="000000"/>
          <w:szCs w:val="28"/>
          <w:shd w:val="clear" w:color="auto" w:fill="FFFFFF"/>
        </w:rPr>
        <w:t>學</w:t>
      </w:r>
      <w:r w:rsidR="00271A25">
        <w:rPr>
          <w:rFonts w:ascii="標楷體" w:hAnsi="標楷體" w:cs="Arial Unicode MS"/>
          <w:color w:val="000000"/>
          <w:szCs w:val="28"/>
          <w:shd w:val="clear" w:color="auto" w:fill="FFFFFF"/>
        </w:rPr>
        <w:t>業</w:t>
      </w:r>
      <w:r w:rsidR="00367195">
        <w:rPr>
          <w:rFonts w:ascii="標楷體" w:hAnsi="標楷體" w:cs="Arial Unicode MS" w:hint="eastAsia"/>
          <w:color w:val="000000"/>
          <w:szCs w:val="28"/>
          <w:shd w:val="clear" w:color="auto" w:fill="FFFFFF"/>
        </w:rPr>
        <w:t>學習及</w:t>
      </w:r>
      <w:r w:rsidR="00271A25">
        <w:rPr>
          <w:rFonts w:ascii="標楷體" w:hAnsi="標楷體" w:cs="Arial Unicode MS"/>
          <w:color w:val="000000"/>
          <w:szCs w:val="28"/>
          <w:shd w:val="clear" w:color="auto" w:fill="FFFFFF"/>
        </w:rPr>
        <w:t>生活</w:t>
      </w:r>
      <w:r w:rsidR="00367195">
        <w:rPr>
          <w:rFonts w:ascii="標楷體" w:hAnsi="標楷體" w:cs="Arial Unicode MS" w:hint="eastAsia"/>
          <w:color w:val="000000"/>
          <w:szCs w:val="28"/>
          <w:shd w:val="clear" w:color="auto" w:fill="FFFFFF"/>
        </w:rPr>
        <w:t>適應之輔導，學務處之輔導機制簡述如下：</w:t>
      </w:r>
    </w:p>
    <w:p w14:paraId="54A4BA6E" w14:textId="77777777" w:rsidR="00B070FE" w:rsidRDefault="00271A25" w:rsidP="00367195">
      <w:pPr>
        <w:widowControl w:val="0"/>
        <w:suppressAutoHyphens w:val="0"/>
        <w:spacing w:line="500" w:lineRule="exact"/>
        <w:ind w:left="567" w:hanging="283"/>
        <w:jc w:val="both"/>
        <w:textAlignment w:val="auto"/>
      </w:pPr>
      <w:r>
        <w:rPr>
          <w:rFonts w:ascii="標楷體" w:hAnsi="標楷體" w:cs="Arial Unicode MS"/>
          <w:color w:val="000000"/>
          <w:szCs w:val="28"/>
          <w:shd w:val="clear" w:color="auto" w:fill="FFFFFF"/>
        </w:rPr>
        <w:t>1.學務處生健組依據本校學生宿舍輔導辦法，優先提供校內住宿分配，另依據本校清寒僑生助學金審查作業須知、清寒僑生工讀金實施細則、外國研究生獎助學金實施要點，</w:t>
      </w:r>
      <w:r w:rsidR="00367195">
        <w:rPr>
          <w:rFonts w:ascii="標楷體" w:hAnsi="標楷體" w:cs="Arial Unicode MS" w:hint="eastAsia"/>
          <w:color w:val="000000"/>
          <w:szCs w:val="28"/>
          <w:shd w:val="clear" w:color="auto" w:fill="FFFFFF"/>
        </w:rPr>
        <w:t>提供</w:t>
      </w:r>
      <w:r>
        <w:rPr>
          <w:rFonts w:ascii="標楷體" w:hAnsi="標楷體" w:cs="Arial Unicode MS"/>
          <w:color w:val="000000"/>
          <w:szCs w:val="28"/>
          <w:shd w:val="clear" w:color="auto" w:fill="FFFFFF"/>
        </w:rPr>
        <w:t>助學金、獎助學金及工讀機會，減輕學生經濟壓力，</w:t>
      </w:r>
      <w:r w:rsidR="00367195">
        <w:rPr>
          <w:rFonts w:ascii="標楷體" w:hAnsi="標楷體" w:cs="Arial Unicode MS" w:hint="eastAsia"/>
          <w:color w:val="000000"/>
          <w:szCs w:val="28"/>
          <w:shd w:val="clear" w:color="auto" w:fill="FFFFFF"/>
        </w:rPr>
        <w:t>俾利</w:t>
      </w:r>
      <w:r>
        <w:rPr>
          <w:rFonts w:ascii="標楷體" w:hAnsi="標楷體" w:cs="Arial Unicode MS"/>
          <w:color w:val="000000"/>
          <w:szCs w:val="28"/>
          <w:shd w:val="clear" w:color="auto" w:fill="FFFFFF"/>
        </w:rPr>
        <w:t>專心向學。</w:t>
      </w:r>
    </w:p>
    <w:p w14:paraId="4E90FCA1" w14:textId="77777777" w:rsidR="00B070FE" w:rsidRDefault="00271A25" w:rsidP="00367195">
      <w:pPr>
        <w:widowControl w:val="0"/>
        <w:suppressAutoHyphens w:val="0"/>
        <w:spacing w:line="500" w:lineRule="exact"/>
        <w:ind w:left="567" w:hanging="283"/>
        <w:jc w:val="both"/>
        <w:textAlignment w:val="auto"/>
      </w:pPr>
      <w:r>
        <w:rPr>
          <w:rFonts w:ascii="標楷體" w:hAnsi="標楷體" w:cs="Arial"/>
          <w:color w:val="000000"/>
          <w:szCs w:val="28"/>
          <w:shd w:val="clear" w:color="auto" w:fill="FFFFFF"/>
        </w:rPr>
        <w:t>2.</w:t>
      </w:r>
      <w:r>
        <w:rPr>
          <w:rFonts w:ascii="標楷體" w:hAnsi="標楷體" w:cs="Arial Unicode MS"/>
          <w:color w:val="000000"/>
          <w:szCs w:val="28"/>
          <w:shd w:val="clear" w:color="auto" w:fill="FFFFFF"/>
        </w:rPr>
        <w:t>學務處課指組代辦僑生全民健康保險，組織外籍學生社團，藉由社團</w:t>
      </w:r>
      <w:r w:rsidR="00367195">
        <w:rPr>
          <w:rFonts w:ascii="標楷體" w:hAnsi="標楷體" w:cs="Arial Unicode MS" w:hint="eastAsia"/>
          <w:color w:val="000000"/>
          <w:szCs w:val="28"/>
          <w:shd w:val="clear" w:color="auto" w:fill="FFFFFF"/>
        </w:rPr>
        <w:t>活動</w:t>
      </w:r>
      <w:r>
        <w:rPr>
          <w:rFonts w:ascii="標楷體" w:hAnsi="標楷體" w:cs="Arial Unicode MS"/>
          <w:color w:val="000000"/>
          <w:szCs w:val="28"/>
          <w:shd w:val="clear" w:color="auto" w:fill="FFFFFF"/>
        </w:rPr>
        <w:t>認識</w:t>
      </w:r>
      <w:r w:rsidR="00367195">
        <w:rPr>
          <w:rFonts w:ascii="標楷體" w:hAnsi="標楷體" w:cs="Arial Unicode MS" w:hint="eastAsia"/>
          <w:color w:val="000000"/>
          <w:szCs w:val="28"/>
          <w:shd w:val="clear" w:color="auto" w:fill="FFFFFF"/>
        </w:rPr>
        <w:t>我</w:t>
      </w:r>
      <w:r>
        <w:rPr>
          <w:rFonts w:ascii="標楷體" w:hAnsi="標楷體" w:cs="Arial Unicode MS"/>
          <w:color w:val="000000"/>
          <w:szCs w:val="28"/>
          <w:shd w:val="clear" w:color="auto" w:fill="FFFFFF"/>
        </w:rPr>
        <w:t>國風俗民情，經由交流體驗與融合多元文化</w:t>
      </w:r>
      <w:r w:rsidR="00367195">
        <w:rPr>
          <w:rFonts w:ascii="標楷體" w:hAnsi="標楷體" w:cs="Arial Unicode MS" w:hint="eastAsia"/>
          <w:color w:val="000000"/>
          <w:szCs w:val="28"/>
          <w:shd w:val="clear" w:color="auto" w:fill="FFFFFF"/>
        </w:rPr>
        <w:t>。</w:t>
      </w:r>
    </w:p>
    <w:p w14:paraId="2B389132" w14:textId="77777777" w:rsidR="00B070FE" w:rsidRDefault="00271A25" w:rsidP="00367195">
      <w:pPr>
        <w:widowControl w:val="0"/>
        <w:suppressAutoHyphens w:val="0"/>
        <w:spacing w:line="500" w:lineRule="exact"/>
        <w:ind w:left="567" w:hanging="283"/>
        <w:jc w:val="both"/>
        <w:textAlignment w:val="auto"/>
      </w:pPr>
      <w:r>
        <w:rPr>
          <w:rFonts w:ascii="標楷體" w:hAnsi="標楷體" w:cs="Arial Unicode MS"/>
          <w:color w:val="000000"/>
          <w:szCs w:val="28"/>
          <w:shd w:val="clear" w:color="auto" w:fill="FFFFFF"/>
        </w:rPr>
        <w:t>3.學務處諮服中心依據本校導師制度實施辦法，落實導師輔導工作</w:t>
      </w:r>
      <w:r w:rsidR="00367195">
        <w:rPr>
          <w:rFonts w:ascii="標楷體" w:hAnsi="標楷體" w:cs="Arial Unicode MS" w:hint="eastAsia"/>
          <w:color w:val="000000"/>
          <w:szCs w:val="28"/>
          <w:shd w:val="clear" w:color="auto" w:fill="FFFFFF"/>
        </w:rPr>
        <w:t>。</w:t>
      </w:r>
    </w:p>
    <w:p w14:paraId="3426E370" w14:textId="77777777" w:rsidR="00B070FE" w:rsidRPr="00D5412B" w:rsidRDefault="00367195" w:rsidP="00E80DDB">
      <w:pPr>
        <w:suppressAutoHyphens w:val="0"/>
        <w:spacing w:line="500" w:lineRule="exact"/>
        <w:ind w:left="566" w:hangingChars="202" w:hanging="566"/>
        <w:jc w:val="both"/>
        <w:textAlignment w:val="auto"/>
      </w:pPr>
      <w:r>
        <w:rPr>
          <w:rFonts w:ascii="標楷體" w:hAnsi="標楷體" w:cs="標楷體" w:hint="eastAsia"/>
          <w:b/>
          <w:color w:val="000000"/>
          <w:szCs w:val="28"/>
        </w:rPr>
        <w:t>(</w:t>
      </w:r>
      <w:r w:rsidR="00E56A62">
        <w:rPr>
          <w:rFonts w:ascii="標楷體" w:hAnsi="標楷體" w:cs="標楷體" w:hint="eastAsia"/>
          <w:b/>
          <w:color w:val="000000"/>
          <w:szCs w:val="28"/>
        </w:rPr>
        <w:t>五</w:t>
      </w:r>
      <w:r>
        <w:rPr>
          <w:rFonts w:ascii="標楷體" w:hAnsi="標楷體" w:cs="標楷體" w:hint="eastAsia"/>
          <w:b/>
          <w:color w:val="000000"/>
          <w:szCs w:val="28"/>
        </w:rPr>
        <w:t>)</w:t>
      </w:r>
      <w:r w:rsidR="00271A25">
        <w:rPr>
          <w:rFonts w:ascii="標楷體" w:hAnsi="標楷體" w:cs="標楷體"/>
          <w:b/>
          <w:color w:val="000000"/>
          <w:szCs w:val="28"/>
        </w:rPr>
        <w:t>國際聲望</w:t>
      </w:r>
      <w:r w:rsidR="00E56A62">
        <w:rPr>
          <w:rFonts w:ascii="標楷體" w:hAnsi="標楷體" w:cs="標楷體" w:hint="eastAsia"/>
          <w:b/>
          <w:color w:val="000000"/>
          <w:szCs w:val="28"/>
        </w:rPr>
        <w:t>：</w:t>
      </w:r>
      <w:r w:rsidR="00E56A62">
        <w:rPr>
          <w:rFonts w:ascii="標楷體" w:hAnsi="標楷體" w:cs="標楷體" w:hint="eastAsia"/>
          <w:color w:val="000000"/>
          <w:szCs w:val="28"/>
        </w:rPr>
        <w:t>本校</w:t>
      </w:r>
      <w:r w:rsidR="00271A25">
        <w:rPr>
          <w:rFonts w:ascii="標楷體" w:hAnsi="標楷體" w:cs="標楷體"/>
          <w:color w:val="000000"/>
          <w:szCs w:val="28"/>
        </w:rPr>
        <w:t>積極</w:t>
      </w:r>
      <w:r w:rsidR="00E56A62">
        <w:rPr>
          <w:rFonts w:ascii="標楷體" w:hAnsi="標楷體" w:cs="標楷體" w:hint="eastAsia"/>
          <w:color w:val="000000"/>
          <w:szCs w:val="28"/>
        </w:rPr>
        <w:t>促進</w:t>
      </w:r>
      <w:r w:rsidR="00271A25">
        <w:rPr>
          <w:rFonts w:ascii="標楷體" w:hAnsi="標楷體" w:cs="標楷體"/>
          <w:color w:val="000000"/>
          <w:szCs w:val="28"/>
        </w:rPr>
        <w:t>與外國知名</w:t>
      </w:r>
      <w:r w:rsidR="00E56A62">
        <w:rPr>
          <w:rFonts w:ascii="標楷體" w:hAnsi="標楷體" w:cs="標楷體" w:hint="eastAsia"/>
          <w:color w:val="000000"/>
          <w:szCs w:val="28"/>
        </w:rPr>
        <w:t>大</w:t>
      </w:r>
      <w:r w:rsidR="00271A25">
        <w:rPr>
          <w:rFonts w:ascii="標楷體" w:hAnsi="標楷體" w:cs="標楷體"/>
          <w:color w:val="000000"/>
          <w:szCs w:val="28"/>
        </w:rPr>
        <w:t>學及機構</w:t>
      </w:r>
      <w:r w:rsidR="00E56A62">
        <w:rPr>
          <w:rFonts w:ascii="標楷體" w:hAnsi="標楷體" w:cs="標楷體" w:hint="eastAsia"/>
          <w:color w:val="000000"/>
          <w:szCs w:val="28"/>
        </w:rPr>
        <w:t>之</w:t>
      </w:r>
      <w:r w:rsidR="00271A25">
        <w:rPr>
          <w:rFonts w:ascii="標楷體" w:hAnsi="標楷體" w:cs="標楷體"/>
          <w:color w:val="000000"/>
          <w:szCs w:val="28"/>
        </w:rPr>
        <w:t>合作交流，並簽</w:t>
      </w:r>
      <w:r w:rsidR="00E56A62">
        <w:rPr>
          <w:rFonts w:ascii="標楷體" w:hAnsi="標楷體" w:cs="標楷體" w:hint="eastAsia"/>
          <w:color w:val="000000"/>
          <w:szCs w:val="28"/>
        </w:rPr>
        <w:t>訂</w:t>
      </w:r>
      <w:r w:rsidR="00271A25">
        <w:rPr>
          <w:rFonts w:ascii="標楷體" w:hAnsi="標楷體" w:cs="標楷體"/>
          <w:color w:val="000000"/>
          <w:szCs w:val="28"/>
        </w:rPr>
        <w:t>合作協議，藉以</w:t>
      </w:r>
      <w:r w:rsidR="00E56A62">
        <w:rPr>
          <w:rFonts w:ascii="標楷體" w:hAnsi="標楷體" w:cs="標楷體" w:hint="eastAsia"/>
          <w:color w:val="000000"/>
          <w:szCs w:val="28"/>
        </w:rPr>
        <w:t>提升</w:t>
      </w:r>
      <w:r w:rsidR="00271A25">
        <w:rPr>
          <w:rFonts w:ascii="標楷體" w:hAnsi="標楷體" w:cs="標楷體"/>
          <w:color w:val="000000"/>
          <w:szCs w:val="28"/>
        </w:rPr>
        <w:t>本校</w:t>
      </w:r>
      <w:r w:rsidR="00E56A62">
        <w:rPr>
          <w:rFonts w:ascii="標楷體" w:hAnsi="標楷體" w:cs="標楷體" w:hint="eastAsia"/>
          <w:color w:val="000000"/>
          <w:szCs w:val="28"/>
        </w:rPr>
        <w:t>的</w:t>
      </w:r>
      <w:r w:rsidR="00271A25">
        <w:rPr>
          <w:rFonts w:ascii="標楷體" w:hAnsi="標楷體" w:cs="標楷體"/>
          <w:color w:val="000000"/>
          <w:szCs w:val="28"/>
        </w:rPr>
        <w:t>國際知名度</w:t>
      </w:r>
      <w:r w:rsidR="00E56A62">
        <w:rPr>
          <w:rFonts w:ascii="標楷體" w:hAnsi="標楷體" w:cs="標楷體" w:hint="eastAsia"/>
          <w:color w:val="000000"/>
          <w:szCs w:val="28"/>
        </w:rPr>
        <w:t>。</w:t>
      </w:r>
      <w:r w:rsidR="00271A25">
        <w:rPr>
          <w:rFonts w:ascii="標楷體" w:hAnsi="標楷體" w:cs="標楷體"/>
          <w:color w:val="000000"/>
          <w:szCs w:val="28"/>
        </w:rPr>
        <w:t>本校目前</w:t>
      </w:r>
      <w:r w:rsidR="00E56A62">
        <w:rPr>
          <w:rFonts w:ascii="標楷體" w:hAnsi="標楷體" w:cs="標楷體" w:hint="eastAsia"/>
          <w:color w:val="000000"/>
          <w:szCs w:val="28"/>
        </w:rPr>
        <w:t>已41所</w:t>
      </w:r>
      <w:r w:rsidR="00271A25">
        <w:rPr>
          <w:rFonts w:ascii="標楷體" w:hAnsi="標楷體" w:cs="標楷體"/>
          <w:color w:val="000000"/>
          <w:szCs w:val="28"/>
        </w:rPr>
        <w:t>知名大學及機構訂有</w:t>
      </w:r>
      <w:r w:rsidR="00271A25">
        <w:rPr>
          <w:rFonts w:ascii="標楷體" w:hAnsi="標楷體" w:cs="標楷體"/>
          <w:color w:val="000000"/>
          <w:szCs w:val="28"/>
        </w:rPr>
        <w:lastRenderedPageBreak/>
        <w:t>交流協議，包括中國大陸、蒙古國、韓國、日本、泰國、越南、馬來西亞、英國、丹麥、德國、匈牙利、克羅埃西亞、美國等</w:t>
      </w:r>
      <w:r w:rsidR="00271A25" w:rsidRPr="00E80DDB">
        <w:rPr>
          <w:rFonts w:ascii="標楷體" w:hAnsi="標楷體" w:cs="標楷體"/>
          <w:szCs w:val="28"/>
        </w:rPr>
        <w:t>(請參閱</w:t>
      </w:r>
      <w:r w:rsidR="00271A25" w:rsidRPr="00E80DDB">
        <w:rPr>
          <w:rFonts w:ascii="標楷體" w:hAnsi="標楷體" w:cs="Arial Unicode MS"/>
          <w:szCs w:val="28"/>
        </w:rPr>
        <w:t>【附件2-4-</w:t>
      </w:r>
      <w:r w:rsidR="00E56A62">
        <w:rPr>
          <w:rFonts w:ascii="標楷體" w:hAnsi="標楷體" w:cs="Arial Unicode MS"/>
          <w:szCs w:val="28"/>
        </w:rPr>
        <w:t>9</w:t>
      </w:r>
      <w:r w:rsidR="00271A25" w:rsidRPr="00E80DDB">
        <w:rPr>
          <w:rFonts w:ascii="標楷體" w:hAnsi="標楷體" w:cs="Arial Unicode MS"/>
          <w:szCs w:val="28"/>
        </w:rPr>
        <w:t>】)。另外，</w:t>
      </w:r>
      <w:r w:rsidR="00E56A62">
        <w:rPr>
          <w:rFonts w:ascii="標楷體" w:hAnsi="標楷體" w:cs="Arial Unicode MS" w:hint="eastAsia"/>
          <w:szCs w:val="28"/>
        </w:rPr>
        <w:t>依</w:t>
      </w:r>
      <w:r w:rsidR="00271A25" w:rsidRPr="00E80DDB">
        <w:rPr>
          <w:rFonts w:ascii="標楷體" w:hAnsi="標楷體" w:cs="Arial Unicode MS"/>
          <w:szCs w:val="28"/>
        </w:rPr>
        <w:t>據「2016年軟科全球體育類院系」最新學術排名，本校名列全球101-150名，與</w:t>
      </w:r>
      <w:r w:rsidR="00E56A62">
        <w:rPr>
          <w:rFonts w:ascii="標楷體" w:hAnsi="標楷體" w:cs="Arial Unicode MS" w:hint="eastAsia"/>
          <w:szCs w:val="28"/>
        </w:rPr>
        <w:t>新加坡</w:t>
      </w:r>
      <w:r w:rsidR="00271A25" w:rsidRPr="00E80DDB">
        <w:rPr>
          <w:rFonts w:ascii="標楷體" w:hAnsi="標楷體" w:cs="Arial Unicode MS"/>
          <w:szCs w:val="28"/>
        </w:rPr>
        <w:t>南洋理工大學、香港中文大學、</w:t>
      </w:r>
      <w:r w:rsidR="00E56A62">
        <w:rPr>
          <w:rFonts w:ascii="標楷體" w:hAnsi="標楷體" w:cs="Arial Unicode MS" w:hint="eastAsia"/>
          <w:szCs w:val="28"/>
        </w:rPr>
        <w:t>美國</w:t>
      </w:r>
      <w:r w:rsidR="00271A25" w:rsidRPr="00E80DDB">
        <w:rPr>
          <w:rFonts w:ascii="標楷體" w:hAnsi="標楷體" w:cs="Arial Unicode MS"/>
          <w:szCs w:val="28"/>
        </w:rPr>
        <w:t>史丹福大學、</w:t>
      </w:r>
      <w:r w:rsidR="00E56A62">
        <w:rPr>
          <w:rFonts w:ascii="標楷體" w:hAnsi="標楷體" w:cs="Arial Unicode MS" w:hint="eastAsia"/>
          <w:szCs w:val="28"/>
        </w:rPr>
        <w:t>英國</w:t>
      </w:r>
      <w:r w:rsidR="00271A25" w:rsidRPr="00E80DDB">
        <w:rPr>
          <w:rFonts w:ascii="標楷體" w:hAnsi="標楷體" w:cs="Arial Unicode MS"/>
          <w:szCs w:val="28"/>
        </w:rPr>
        <w:t>愛丁堡大學、</w:t>
      </w:r>
      <w:r w:rsidR="00E56A62">
        <w:rPr>
          <w:rFonts w:ascii="標楷體" w:hAnsi="標楷體" w:cs="Arial Unicode MS" w:hint="eastAsia"/>
          <w:szCs w:val="28"/>
        </w:rPr>
        <w:t>美國</w:t>
      </w:r>
      <w:r w:rsidR="00271A25" w:rsidRPr="00E80DDB">
        <w:rPr>
          <w:rFonts w:ascii="標楷體" w:hAnsi="標楷體" w:cs="Arial Unicode MS"/>
          <w:szCs w:val="28"/>
        </w:rPr>
        <w:t>北卡羅來</w:t>
      </w:r>
      <w:r w:rsidR="00271A25" w:rsidRPr="00E80DDB">
        <w:rPr>
          <w:rFonts w:ascii="標楷體" w:hAnsi="標楷體" w:cs="Arial Unicode MS" w:hint="eastAsia"/>
          <w:szCs w:val="28"/>
        </w:rPr>
        <w:t>纳大學教堂山分校、</w:t>
      </w:r>
      <w:r w:rsidR="00E56A62">
        <w:rPr>
          <w:rFonts w:ascii="標楷體" w:hAnsi="標楷體" w:cs="Arial Unicode MS" w:hint="eastAsia"/>
          <w:szCs w:val="28"/>
        </w:rPr>
        <w:t>美國</w:t>
      </w:r>
      <w:r w:rsidR="00271A25" w:rsidRPr="00E80DDB">
        <w:rPr>
          <w:rFonts w:ascii="標楷體" w:hAnsi="標楷體" w:cs="Arial Unicode MS"/>
          <w:szCs w:val="28"/>
        </w:rPr>
        <w:t>西北大學、</w:t>
      </w:r>
      <w:r w:rsidR="00E56A62">
        <w:rPr>
          <w:rFonts w:ascii="標楷體" w:hAnsi="標楷體" w:cs="Arial Unicode MS" w:hint="eastAsia"/>
          <w:szCs w:val="28"/>
        </w:rPr>
        <w:t>美國</w:t>
      </w:r>
      <w:r w:rsidR="00271A25" w:rsidRPr="00E80DDB">
        <w:rPr>
          <w:rFonts w:ascii="標楷體" w:hAnsi="標楷體" w:cs="Arial Unicode MS"/>
          <w:szCs w:val="28"/>
        </w:rPr>
        <w:t>亞利桑那州立大學等並列全球最優</w:t>
      </w:r>
      <w:r w:rsidR="00E56A62">
        <w:rPr>
          <w:rFonts w:ascii="標楷體" w:hAnsi="標楷體" w:cs="Arial Unicode MS" w:hint="eastAsia"/>
          <w:szCs w:val="28"/>
        </w:rPr>
        <w:t>質之大學</w:t>
      </w:r>
      <w:r w:rsidR="00271A25" w:rsidRPr="00E80DDB">
        <w:rPr>
          <w:rFonts w:ascii="標楷體" w:hAnsi="標楷體" w:cs="Arial Unicode MS"/>
          <w:szCs w:val="28"/>
        </w:rPr>
        <w:t>，更為臺灣排名最優之體育</w:t>
      </w:r>
      <w:r w:rsidR="00E56A62">
        <w:rPr>
          <w:rFonts w:ascii="標楷體" w:hAnsi="標楷體" w:cs="Arial Unicode MS" w:hint="eastAsia"/>
          <w:szCs w:val="28"/>
        </w:rPr>
        <w:t>大學</w:t>
      </w:r>
      <w:r w:rsidR="00271A25" w:rsidRPr="00E80DDB">
        <w:rPr>
          <w:rFonts w:ascii="標楷體" w:hAnsi="標楷體" w:cs="Arial Unicode MS"/>
          <w:szCs w:val="28"/>
        </w:rPr>
        <w:t>(請參閱【附件2-4-</w:t>
      </w:r>
      <w:r w:rsidR="00E56A62">
        <w:rPr>
          <w:rFonts w:ascii="標楷體" w:hAnsi="標楷體" w:cs="Arial Unicode MS"/>
          <w:szCs w:val="28"/>
        </w:rPr>
        <w:t>10</w:t>
      </w:r>
      <w:r w:rsidR="00271A25" w:rsidRPr="00E80DDB">
        <w:rPr>
          <w:rFonts w:ascii="標楷體" w:hAnsi="標楷體" w:cs="Arial Unicode MS"/>
          <w:szCs w:val="28"/>
        </w:rPr>
        <w:t>】)</w:t>
      </w:r>
      <w:r w:rsidR="00E56A62">
        <w:rPr>
          <w:rFonts w:ascii="標楷體" w:hAnsi="標楷體" w:cs="Arial Unicode MS" w:hint="eastAsia"/>
          <w:szCs w:val="28"/>
        </w:rPr>
        <w:t>。</w:t>
      </w:r>
    </w:p>
    <w:p w14:paraId="52F002F9" w14:textId="77777777" w:rsidR="00B070FE" w:rsidRPr="00D5412B" w:rsidRDefault="00E56A62" w:rsidP="00E80DDB">
      <w:pPr>
        <w:suppressAutoHyphens w:val="0"/>
        <w:spacing w:line="500" w:lineRule="exact"/>
        <w:ind w:leftChars="1" w:left="566" w:hangingChars="201" w:hanging="563"/>
        <w:jc w:val="both"/>
        <w:textAlignment w:val="auto"/>
      </w:pPr>
      <w:r w:rsidRPr="00E80DDB">
        <w:rPr>
          <w:rFonts w:ascii="標楷體" w:hAnsi="標楷體" w:cs="標楷體"/>
          <w:b/>
          <w:szCs w:val="28"/>
        </w:rPr>
        <w:t>(</w:t>
      </w:r>
      <w:r w:rsidRPr="00E80DDB">
        <w:rPr>
          <w:rFonts w:ascii="標楷體" w:hAnsi="標楷體" w:cs="標楷體" w:hint="eastAsia"/>
          <w:b/>
          <w:szCs w:val="28"/>
        </w:rPr>
        <w:t>六</w:t>
      </w:r>
      <w:r w:rsidRPr="00E80DDB">
        <w:rPr>
          <w:rFonts w:ascii="標楷體" w:hAnsi="標楷體" w:cs="標楷體"/>
          <w:b/>
          <w:szCs w:val="28"/>
        </w:rPr>
        <w:t>)</w:t>
      </w:r>
      <w:r w:rsidR="00271A25" w:rsidRPr="00E80DDB">
        <w:rPr>
          <w:rFonts w:ascii="標楷體" w:hAnsi="標楷體" w:cs="標楷體" w:hint="eastAsia"/>
          <w:b/>
          <w:szCs w:val="28"/>
        </w:rPr>
        <w:t>擔任國際體育運動組織領導人或重要幹部</w:t>
      </w:r>
      <w:r w:rsidR="008C5BA9">
        <w:rPr>
          <w:rFonts w:ascii="標楷體" w:hAnsi="標楷體" w:cs="標楷體" w:hint="eastAsia"/>
          <w:b/>
          <w:szCs w:val="28"/>
        </w:rPr>
        <w:t>：</w:t>
      </w:r>
      <w:r w:rsidR="00271A25" w:rsidRPr="00E80DDB">
        <w:rPr>
          <w:rFonts w:ascii="標楷體" w:hAnsi="標楷體" w:cs="標楷體"/>
          <w:szCs w:val="28"/>
        </w:rPr>
        <w:t>本校目前</w:t>
      </w:r>
      <w:r w:rsidR="008C5BA9">
        <w:rPr>
          <w:rFonts w:ascii="標楷體" w:hAnsi="標楷體" w:cs="標楷體" w:hint="eastAsia"/>
          <w:szCs w:val="28"/>
        </w:rPr>
        <w:t>有</w:t>
      </w:r>
      <w:r w:rsidR="00271A25" w:rsidRPr="00E80DDB">
        <w:rPr>
          <w:rFonts w:ascii="標楷體" w:hAnsi="標楷體" w:cs="標楷體"/>
          <w:szCs w:val="28"/>
        </w:rPr>
        <w:t>8</w:t>
      </w:r>
      <w:r w:rsidR="008C5BA9">
        <w:rPr>
          <w:rFonts w:ascii="標楷體" w:hAnsi="標楷體" w:cs="標楷體" w:hint="eastAsia"/>
          <w:szCs w:val="28"/>
        </w:rPr>
        <w:t>位師長</w:t>
      </w:r>
      <w:r w:rsidR="00271A25" w:rsidRPr="00E80DDB">
        <w:rPr>
          <w:rFonts w:ascii="標楷體" w:hAnsi="標楷體" w:cs="標楷體"/>
          <w:szCs w:val="28"/>
        </w:rPr>
        <w:t>擔任</w:t>
      </w:r>
      <w:r w:rsidR="008C5BA9">
        <w:rPr>
          <w:rFonts w:ascii="標楷體" w:hAnsi="標楷體" w:cs="標楷體" w:hint="eastAsia"/>
          <w:szCs w:val="28"/>
        </w:rPr>
        <w:t>9項</w:t>
      </w:r>
      <w:r w:rsidR="00271A25" w:rsidRPr="00E80DDB">
        <w:rPr>
          <w:rFonts w:ascii="標楷體" w:hAnsi="標楷體" w:cs="標楷體"/>
          <w:szCs w:val="28"/>
        </w:rPr>
        <w:t>國際體育運動組織領導人或重要幹部(請參閱</w:t>
      </w:r>
      <w:r w:rsidR="00271A25" w:rsidRPr="00E80DDB">
        <w:rPr>
          <w:rFonts w:ascii="標楷體" w:hAnsi="標楷體" w:cs="Arial Unicode MS"/>
          <w:szCs w:val="28"/>
        </w:rPr>
        <w:t>【附件2-4-</w:t>
      </w:r>
      <w:r w:rsidR="008C5BA9">
        <w:rPr>
          <w:rFonts w:ascii="標楷體" w:hAnsi="標楷體" w:cs="Arial Unicode MS"/>
          <w:szCs w:val="28"/>
        </w:rPr>
        <w:t>1</w:t>
      </w:r>
      <w:r w:rsidR="00271A25" w:rsidRPr="00E80DDB">
        <w:rPr>
          <w:rFonts w:ascii="標楷體" w:hAnsi="標楷體" w:cs="Arial Unicode MS"/>
          <w:szCs w:val="28"/>
        </w:rPr>
        <w:t>1】)</w:t>
      </w:r>
      <w:r w:rsidR="008C5BA9">
        <w:rPr>
          <w:rFonts w:ascii="標楷體" w:hAnsi="標楷體" w:cs="Arial Unicode MS" w:hint="eastAsia"/>
          <w:szCs w:val="28"/>
        </w:rPr>
        <w:t>。</w:t>
      </w:r>
    </w:p>
    <w:p w14:paraId="5CAEE8A4" w14:textId="77777777" w:rsidR="00B070FE" w:rsidRPr="00D5412B" w:rsidRDefault="00E56A62" w:rsidP="00E80DDB">
      <w:pPr>
        <w:suppressAutoHyphens w:val="0"/>
        <w:spacing w:line="500" w:lineRule="exact"/>
        <w:ind w:leftChars="1" w:left="566" w:hangingChars="201" w:hanging="563"/>
        <w:jc w:val="both"/>
        <w:textAlignment w:val="auto"/>
      </w:pPr>
      <w:r w:rsidRPr="00E80DDB">
        <w:rPr>
          <w:rFonts w:ascii="標楷體" w:hAnsi="標楷體" w:cs="標楷體"/>
          <w:b/>
          <w:szCs w:val="28"/>
        </w:rPr>
        <w:t>(</w:t>
      </w:r>
      <w:r w:rsidRPr="00E80DDB">
        <w:rPr>
          <w:rFonts w:ascii="標楷體" w:hAnsi="標楷體" w:cs="標楷體" w:hint="eastAsia"/>
          <w:b/>
          <w:szCs w:val="28"/>
        </w:rPr>
        <w:t>七</w:t>
      </w:r>
      <w:r w:rsidRPr="00E80DDB">
        <w:rPr>
          <w:rFonts w:ascii="標楷體" w:hAnsi="標楷體" w:cs="標楷體"/>
          <w:b/>
          <w:szCs w:val="28"/>
        </w:rPr>
        <w:t>)</w:t>
      </w:r>
      <w:r w:rsidR="00271A25" w:rsidRPr="00E80DDB">
        <w:rPr>
          <w:rFonts w:ascii="標楷體" w:hAnsi="標楷體" w:cs="標楷體" w:hint="eastAsia"/>
          <w:b/>
          <w:szCs w:val="28"/>
        </w:rPr>
        <w:t>本校教職員工擔任國際運動賽會裁判、教練或選手</w:t>
      </w:r>
      <w:r w:rsidR="008C5BA9">
        <w:rPr>
          <w:rFonts w:ascii="標楷體" w:hAnsi="標楷體" w:cs="標楷體" w:hint="eastAsia"/>
          <w:b/>
          <w:szCs w:val="28"/>
        </w:rPr>
        <w:t>：</w:t>
      </w:r>
      <w:r w:rsidR="00271A25" w:rsidRPr="00E80DDB">
        <w:rPr>
          <w:rFonts w:ascii="標楷體" w:hAnsi="標楷體" w:cs="標楷體"/>
          <w:szCs w:val="28"/>
        </w:rPr>
        <w:t>103</w:t>
      </w:r>
      <w:r w:rsidR="008C5BA9">
        <w:rPr>
          <w:rFonts w:ascii="標楷體" w:hAnsi="標楷體" w:cs="標楷體"/>
          <w:szCs w:val="28"/>
        </w:rPr>
        <w:t>-</w:t>
      </w:r>
      <w:r w:rsidR="00271A25" w:rsidRPr="00E80DDB">
        <w:rPr>
          <w:rFonts w:ascii="標楷體" w:hAnsi="標楷體" w:cs="標楷體"/>
          <w:szCs w:val="28"/>
        </w:rPr>
        <w:t>105年度</w:t>
      </w:r>
      <w:r w:rsidR="008C5BA9">
        <w:rPr>
          <w:rFonts w:ascii="標楷體" w:hAnsi="標楷體" w:cs="標楷體" w:hint="eastAsia"/>
          <w:szCs w:val="28"/>
        </w:rPr>
        <w:t>本校</w:t>
      </w:r>
      <w:r w:rsidR="00271A25" w:rsidRPr="00E80DDB">
        <w:rPr>
          <w:rFonts w:ascii="標楷體" w:hAnsi="標楷體" w:cs="標楷體"/>
          <w:szCs w:val="28"/>
        </w:rPr>
        <w:t>計有9</w:t>
      </w:r>
      <w:r w:rsidR="008C5BA9">
        <w:rPr>
          <w:rFonts w:ascii="標楷體" w:hAnsi="標楷體" w:cs="標楷體" w:hint="eastAsia"/>
          <w:szCs w:val="28"/>
        </w:rPr>
        <w:t>位師長</w:t>
      </w:r>
      <w:r w:rsidR="00271A25" w:rsidRPr="00E80DDB">
        <w:rPr>
          <w:rFonts w:ascii="標楷體" w:hAnsi="標楷體" w:cs="標楷體"/>
          <w:szCs w:val="28"/>
        </w:rPr>
        <w:t>擔任國際運動賽會裁判、教練或選手(請參閱</w:t>
      </w:r>
      <w:r w:rsidR="00271A25" w:rsidRPr="00E80DDB">
        <w:rPr>
          <w:rFonts w:ascii="標楷體" w:hAnsi="標楷體" w:cs="Arial Unicode MS"/>
          <w:szCs w:val="28"/>
        </w:rPr>
        <w:t>【附件2-4-</w:t>
      </w:r>
      <w:r w:rsidR="008C5BA9">
        <w:rPr>
          <w:rFonts w:ascii="標楷體" w:hAnsi="標楷體" w:cs="Arial Unicode MS"/>
          <w:szCs w:val="28"/>
        </w:rPr>
        <w:t>12</w:t>
      </w:r>
      <w:r w:rsidR="00271A25" w:rsidRPr="00E80DDB">
        <w:rPr>
          <w:rFonts w:ascii="標楷體" w:hAnsi="標楷體" w:cs="Arial Unicode MS"/>
          <w:szCs w:val="28"/>
        </w:rPr>
        <w:t>】)</w:t>
      </w:r>
      <w:r w:rsidR="008C5BA9">
        <w:rPr>
          <w:rFonts w:ascii="標楷體" w:hAnsi="標楷體" w:cs="Arial Unicode MS" w:hint="eastAsia"/>
          <w:szCs w:val="28"/>
        </w:rPr>
        <w:t>。</w:t>
      </w:r>
    </w:p>
    <w:p w14:paraId="3D1FC1C8" w14:textId="77777777" w:rsidR="00B070FE" w:rsidRPr="00D5412B" w:rsidRDefault="00E56A62" w:rsidP="00E80DDB">
      <w:pPr>
        <w:suppressAutoHyphens w:val="0"/>
        <w:spacing w:line="500" w:lineRule="exact"/>
        <w:ind w:leftChars="1" w:left="566" w:hangingChars="201" w:hanging="563"/>
        <w:jc w:val="both"/>
        <w:textAlignment w:val="auto"/>
      </w:pPr>
      <w:r w:rsidRPr="00E80DDB">
        <w:rPr>
          <w:rFonts w:ascii="標楷體" w:hAnsi="標楷體" w:cs="標楷體"/>
          <w:b/>
          <w:szCs w:val="28"/>
        </w:rPr>
        <w:t>(</w:t>
      </w:r>
      <w:r w:rsidRPr="00E80DDB">
        <w:rPr>
          <w:rFonts w:ascii="標楷體" w:hAnsi="標楷體" w:cs="標楷體" w:hint="eastAsia"/>
          <w:b/>
          <w:szCs w:val="28"/>
        </w:rPr>
        <w:t>八</w:t>
      </w:r>
      <w:r w:rsidRPr="00E80DDB">
        <w:rPr>
          <w:rFonts w:ascii="標楷體" w:hAnsi="標楷體" w:cs="標楷體"/>
          <w:b/>
          <w:szCs w:val="28"/>
        </w:rPr>
        <w:t>)</w:t>
      </w:r>
      <w:r w:rsidR="00271A25" w:rsidRPr="00E80DDB">
        <w:rPr>
          <w:rFonts w:ascii="標楷體" w:hAnsi="標楷體" w:cs="標楷體" w:hint="eastAsia"/>
          <w:b/>
          <w:szCs w:val="28"/>
        </w:rPr>
        <w:t>本校教職員工參與國際研討會或國際交換計畫</w:t>
      </w:r>
      <w:r w:rsidR="008C5BA9">
        <w:rPr>
          <w:rFonts w:ascii="標楷體" w:hAnsi="標楷體" w:cs="標楷體" w:hint="eastAsia"/>
          <w:b/>
          <w:szCs w:val="28"/>
        </w:rPr>
        <w:t>：</w:t>
      </w:r>
      <w:r w:rsidR="00271A25" w:rsidRPr="00E80DDB">
        <w:rPr>
          <w:rFonts w:ascii="標楷體" w:hAnsi="標楷體" w:cs="標楷體"/>
          <w:szCs w:val="28"/>
        </w:rPr>
        <w:t>本校訂有補助教師出席國際活動作業要點(請參閱</w:t>
      </w:r>
      <w:r w:rsidR="00271A25" w:rsidRPr="00E80DDB">
        <w:rPr>
          <w:rFonts w:ascii="標楷體" w:hAnsi="標楷體" w:cs="Arial Unicode MS"/>
          <w:szCs w:val="28"/>
        </w:rPr>
        <w:t>【附件2-4-</w:t>
      </w:r>
      <w:r w:rsidR="008C5BA9">
        <w:rPr>
          <w:rFonts w:ascii="標楷體" w:hAnsi="標楷體" w:cs="Arial Unicode MS"/>
          <w:szCs w:val="28"/>
        </w:rPr>
        <w:t>13</w:t>
      </w:r>
      <w:r w:rsidR="00271A25" w:rsidRPr="00E80DDB">
        <w:rPr>
          <w:rFonts w:ascii="標楷體" w:hAnsi="標楷體" w:cs="Arial Unicode MS"/>
          <w:szCs w:val="28"/>
        </w:rPr>
        <w:t>】)</w:t>
      </w:r>
      <w:r w:rsidR="00271A25" w:rsidRPr="00E80DDB">
        <w:rPr>
          <w:rFonts w:ascii="標楷體" w:hAnsi="標楷體" w:cs="標楷體"/>
          <w:szCs w:val="28"/>
        </w:rPr>
        <w:t>鼓勵教職員參與國際事務，103</w:t>
      </w:r>
      <w:r w:rsidR="008C5BA9">
        <w:rPr>
          <w:rFonts w:ascii="標楷體" w:hAnsi="標楷體" w:cs="標楷體"/>
          <w:szCs w:val="28"/>
        </w:rPr>
        <w:t>-</w:t>
      </w:r>
      <w:r w:rsidR="00271A25" w:rsidRPr="00E80DDB">
        <w:rPr>
          <w:rFonts w:ascii="標楷體" w:hAnsi="標楷體" w:cs="標楷體"/>
          <w:szCs w:val="28"/>
        </w:rPr>
        <w:t>105學年度計有33</w:t>
      </w:r>
      <w:r w:rsidR="008C5BA9">
        <w:rPr>
          <w:rFonts w:ascii="標楷體" w:hAnsi="標楷體" w:cs="標楷體" w:hint="eastAsia"/>
          <w:szCs w:val="28"/>
        </w:rPr>
        <w:t>位師長</w:t>
      </w:r>
      <w:r w:rsidR="00271A25" w:rsidRPr="00E80DDB">
        <w:rPr>
          <w:rFonts w:ascii="標楷體" w:hAnsi="標楷體" w:cs="標楷體"/>
          <w:szCs w:val="28"/>
        </w:rPr>
        <w:t>參加</w:t>
      </w:r>
      <w:r w:rsidR="008C5BA9" w:rsidRPr="003C268D">
        <w:rPr>
          <w:rFonts w:ascii="標楷體" w:hAnsi="標楷體" w:cs="標楷體"/>
          <w:szCs w:val="28"/>
        </w:rPr>
        <w:t>43場次</w:t>
      </w:r>
      <w:r w:rsidR="00271A25" w:rsidRPr="00E80DDB">
        <w:rPr>
          <w:rFonts w:ascii="標楷體" w:hAnsi="標楷體" w:cs="標楷體"/>
          <w:szCs w:val="28"/>
        </w:rPr>
        <w:t>研討會(請參閱</w:t>
      </w:r>
      <w:r w:rsidR="00271A25" w:rsidRPr="00E80DDB">
        <w:rPr>
          <w:rFonts w:ascii="標楷體" w:hAnsi="標楷體" w:cs="Arial Unicode MS"/>
          <w:szCs w:val="28"/>
        </w:rPr>
        <w:t>【附件2-4-</w:t>
      </w:r>
      <w:r w:rsidR="008C5BA9">
        <w:rPr>
          <w:rFonts w:ascii="標楷體" w:hAnsi="標楷體" w:cs="Arial Unicode MS"/>
          <w:szCs w:val="28"/>
        </w:rPr>
        <w:t>14</w:t>
      </w:r>
      <w:r w:rsidR="00271A25" w:rsidRPr="00E80DDB">
        <w:rPr>
          <w:rFonts w:ascii="標楷體" w:hAnsi="標楷體" w:cs="Arial Unicode MS"/>
          <w:szCs w:val="28"/>
        </w:rPr>
        <w:t>】)</w:t>
      </w:r>
    </w:p>
    <w:p w14:paraId="0659E635" w14:textId="77777777" w:rsidR="00B070FE" w:rsidRDefault="00E56A62" w:rsidP="00E80DDB">
      <w:pPr>
        <w:suppressAutoHyphens w:val="0"/>
        <w:spacing w:line="500" w:lineRule="exact"/>
        <w:ind w:leftChars="1" w:left="566" w:hangingChars="201" w:hanging="563"/>
        <w:jc w:val="both"/>
        <w:textAlignment w:val="auto"/>
        <w:rPr>
          <w:rFonts w:ascii="標楷體" w:hAnsi="標楷體" w:cs="標楷體"/>
          <w:szCs w:val="28"/>
        </w:rPr>
      </w:pPr>
      <w:r w:rsidRPr="00E80DDB">
        <w:rPr>
          <w:rFonts w:ascii="標楷體" w:hAnsi="標楷體" w:cs="標楷體"/>
          <w:b/>
          <w:szCs w:val="28"/>
        </w:rPr>
        <w:t>(</w:t>
      </w:r>
      <w:r w:rsidRPr="00E80DDB">
        <w:rPr>
          <w:rFonts w:ascii="標楷體" w:hAnsi="標楷體" w:cs="標楷體" w:hint="eastAsia"/>
          <w:b/>
          <w:szCs w:val="28"/>
        </w:rPr>
        <w:t>九</w:t>
      </w:r>
      <w:r w:rsidRPr="00E80DDB">
        <w:rPr>
          <w:rFonts w:ascii="標楷體" w:hAnsi="標楷體" w:cs="標楷體"/>
          <w:b/>
          <w:szCs w:val="28"/>
        </w:rPr>
        <w:t>)</w:t>
      </w:r>
      <w:r w:rsidR="00271A25" w:rsidRPr="00E80DDB">
        <w:rPr>
          <w:rFonts w:ascii="標楷體" w:hAnsi="標楷體" w:cs="標楷體" w:hint="eastAsia"/>
          <w:b/>
          <w:szCs w:val="28"/>
        </w:rPr>
        <w:t>奧林匹克中心成果</w:t>
      </w:r>
      <w:r w:rsidR="008C5BA9">
        <w:rPr>
          <w:rFonts w:ascii="標楷體" w:hAnsi="標楷體" w:cs="標楷體" w:hint="eastAsia"/>
          <w:b/>
          <w:szCs w:val="28"/>
        </w:rPr>
        <w:t>：</w:t>
      </w:r>
      <w:r w:rsidR="008C5BA9">
        <w:rPr>
          <w:rFonts w:ascii="標楷體" w:hAnsi="標楷體" w:cs="標楷體" w:hint="eastAsia"/>
          <w:szCs w:val="28"/>
        </w:rPr>
        <w:t>本校</w:t>
      </w:r>
      <w:r w:rsidR="00271A25" w:rsidRPr="00E80DDB">
        <w:rPr>
          <w:rFonts w:ascii="標楷體" w:hAnsi="標楷體" w:cs="標楷體"/>
          <w:szCs w:val="28"/>
        </w:rPr>
        <w:t>於2007年成立奧林匹克研究中心，</w:t>
      </w:r>
      <w:r w:rsidR="008C5BA9">
        <w:rPr>
          <w:rFonts w:ascii="標楷體" w:hAnsi="標楷體" w:cs="標楷體" w:hint="eastAsia"/>
          <w:szCs w:val="28"/>
        </w:rPr>
        <w:t>希冀</w:t>
      </w:r>
      <w:r w:rsidR="00271A25" w:rsidRPr="00E80DDB">
        <w:rPr>
          <w:rFonts w:ascii="標楷體" w:hAnsi="標楷體" w:cs="標楷體"/>
          <w:szCs w:val="28"/>
        </w:rPr>
        <w:t>透過行政組織運作</w:t>
      </w:r>
      <w:r w:rsidR="008C5BA9">
        <w:rPr>
          <w:rFonts w:ascii="標楷體" w:hAnsi="標楷體" w:cs="標楷體" w:hint="eastAsia"/>
          <w:szCs w:val="28"/>
        </w:rPr>
        <w:t>來促進</w:t>
      </w:r>
      <w:r w:rsidR="00271A25" w:rsidRPr="00E80DDB">
        <w:rPr>
          <w:rFonts w:ascii="標楷體" w:hAnsi="標楷體" w:cs="標楷體"/>
          <w:szCs w:val="28"/>
        </w:rPr>
        <w:t>奧林匹克教育、</w:t>
      </w:r>
      <w:r w:rsidR="008C5BA9">
        <w:rPr>
          <w:rFonts w:ascii="標楷體" w:hAnsi="標楷體" w:cs="標楷體" w:hint="eastAsia"/>
          <w:szCs w:val="28"/>
        </w:rPr>
        <w:t>交流、</w:t>
      </w:r>
      <w:r w:rsidR="00271A25" w:rsidRPr="00E80DDB">
        <w:rPr>
          <w:rFonts w:ascii="標楷體" w:hAnsi="標楷體" w:cs="標楷體"/>
          <w:szCs w:val="28"/>
        </w:rPr>
        <w:t>研究與活動</w:t>
      </w:r>
      <w:r w:rsidR="008C5BA9">
        <w:rPr>
          <w:rFonts w:ascii="標楷體" w:hAnsi="標楷體" w:cs="標楷體" w:hint="eastAsia"/>
          <w:szCs w:val="28"/>
        </w:rPr>
        <w:t>；</w:t>
      </w:r>
      <w:r w:rsidR="00271A25" w:rsidRPr="00E80DDB">
        <w:rPr>
          <w:rFonts w:ascii="標楷體" w:hAnsi="標楷體" w:cs="標楷體"/>
          <w:szCs w:val="28"/>
        </w:rPr>
        <w:t>中心下設教育活動組及</w:t>
      </w:r>
      <w:r w:rsidR="008C5BA9">
        <w:rPr>
          <w:rFonts w:ascii="標楷體" w:hAnsi="標楷體" w:cs="標楷體" w:hint="eastAsia"/>
          <w:szCs w:val="28"/>
        </w:rPr>
        <w:t>體育</w:t>
      </w:r>
      <w:r w:rsidR="00271A25" w:rsidRPr="00E80DDB">
        <w:rPr>
          <w:rFonts w:ascii="標楷體" w:hAnsi="標楷體" w:cs="標楷體"/>
          <w:szCs w:val="28"/>
        </w:rPr>
        <w:t>博物組等二組，</w:t>
      </w:r>
      <w:r w:rsidR="008C5BA9">
        <w:rPr>
          <w:rFonts w:ascii="標楷體" w:hAnsi="標楷體" w:cs="標楷體" w:hint="eastAsia"/>
          <w:szCs w:val="28"/>
        </w:rPr>
        <w:t>以</w:t>
      </w:r>
      <w:r w:rsidR="00271A25" w:rsidRPr="00E80DDB">
        <w:rPr>
          <w:rFonts w:ascii="標楷體" w:hAnsi="標楷體" w:cs="標楷體"/>
          <w:szCs w:val="28"/>
        </w:rPr>
        <w:t>推動體育文物之典藏研究，提升國內體育文化素養及風氣</w:t>
      </w:r>
      <w:r w:rsidR="008C5BA9">
        <w:rPr>
          <w:rFonts w:ascii="標楷體" w:hAnsi="標楷體" w:cs="標楷體" w:hint="eastAsia"/>
          <w:szCs w:val="28"/>
        </w:rPr>
        <w:t>。</w:t>
      </w:r>
      <w:r w:rsidR="00271A25" w:rsidRPr="00E80DDB">
        <w:rPr>
          <w:rFonts w:ascii="標楷體" w:hAnsi="標楷體" w:cs="標楷體"/>
          <w:szCs w:val="28"/>
        </w:rPr>
        <w:t>103年8月配合學校中程校務發展計畫</w:t>
      </w:r>
      <w:r w:rsidR="00BB36FD">
        <w:rPr>
          <w:rFonts w:ascii="標楷體" w:hAnsi="標楷體" w:cs="標楷體" w:hint="eastAsia"/>
          <w:szCs w:val="28"/>
        </w:rPr>
        <w:t>，將</w:t>
      </w:r>
      <w:r w:rsidR="00271A25" w:rsidRPr="00E80DDB">
        <w:rPr>
          <w:rFonts w:ascii="標楷體" w:hAnsi="標楷體" w:cs="標楷體"/>
          <w:szCs w:val="28"/>
        </w:rPr>
        <w:t>體育博物館</w:t>
      </w:r>
      <w:r w:rsidR="00BB36FD">
        <w:rPr>
          <w:rFonts w:ascii="標楷體" w:hAnsi="標楷體" w:cs="標楷體" w:hint="eastAsia"/>
          <w:szCs w:val="28"/>
        </w:rPr>
        <w:t>調整為</w:t>
      </w:r>
      <w:r w:rsidR="00271A25" w:rsidRPr="00E80DDB">
        <w:rPr>
          <w:rFonts w:ascii="標楷體" w:hAnsi="標楷體" w:cs="標楷體"/>
          <w:szCs w:val="28"/>
        </w:rPr>
        <w:t>一級單位，下轄奧</w:t>
      </w:r>
      <w:r w:rsidR="00271A25" w:rsidRPr="00E80DDB">
        <w:rPr>
          <w:rFonts w:ascii="標楷體" w:hAnsi="標楷體" w:cs="標楷體" w:hint="eastAsia"/>
          <w:szCs w:val="28"/>
        </w:rPr>
        <w:t>林匹克中心和典藏展覽組，</w:t>
      </w:r>
      <w:r w:rsidR="00BB36FD">
        <w:rPr>
          <w:rFonts w:ascii="標楷體" w:hAnsi="標楷體" w:cs="標楷體" w:hint="eastAsia"/>
          <w:szCs w:val="28"/>
        </w:rPr>
        <w:t>並將</w:t>
      </w:r>
      <w:r w:rsidR="00271A25" w:rsidRPr="00E80DDB">
        <w:rPr>
          <w:rFonts w:ascii="標楷體" w:hAnsi="標楷體" w:cs="標楷體"/>
          <w:szCs w:val="28"/>
        </w:rPr>
        <w:t>奧林匹克中心遷至圖書館</w:t>
      </w:r>
      <w:r w:rsidR="00BB36FD">
        <w:rPr>
          <w:rFonts w:ascii="標楷體" w:hAnsi="標楷體" w:cs="標楷體" w:hint="eastAsia"/>
          <w:szCs w:val="28"/>
        </w:rPr>
        <w:t>。</w:t>
      </w:r>
      <w:r w:rsidR="00271A25" w:rsidRPr="00E80DDB">
        <w:rPr>
          <w:rFonts w:ascii="標楷體" w:hAnsi="標楷體" w:cs="標楷體"/>
          <w:szCs w:val="28"/>
        </w:rPr>
        <w:t>103</w:t>
      </w:r>
      <w:r w:rsidR="00BB36FD">
        <w:rPr>
          <w:rFonts w:ascii="標楷體" w:hAnsi="標楷體" w:cs="標楷體"/>
          <w:szCs w:val="28"/>
        </w:rPr>
        <w:t>-</w:t>
      </w:r>
      <w:r w:rsidR="00271A25" w:rsidRPr="00E80DDB">
        <w:rPr>
          <w:rFonts w:ascii="標楷體" w:hAnsi="標楷體" w:cs="標楷體"/>
          <w:szCs w:val="28"/>
        </w:rPr>
        <w:t>105年度</w:t>
      </w:r>
      <w:r w:rsidR="00BB36FD">
        <w:rPr>
          <w:rFonts w:ascii="標楷體" w:hAnsi="標楷體" w:cs="標楷體" w:hint="eastAsia"/>
          <w:szCs w:val="28"/>
        </w:rPr>
        <w:t>，</w:t>
      </w:r>
      <w:r w:rsidR="00BB36FD" w:rsidRPr="003C268D">
        <w:rPr>
          <w:rFonts w:ascii="標楷體" w:hAnsi="標楷體" w:cs="標楷體"/>
          <w:szCs w:val="28"/>
        </w:rPr>
        <w:t>奧林匹克中心</w:t>
      </w:r>
      <w:r w:rsidR="00271A25" w:rsidRPr="00E80DDB">
        <w:rPr>
          <w:rFonts w:ascii="標楷體" w:hAnsi="標楷體" w:cs="標楷體"/>
          <w:szCs w:val="28"/>
        </w:rPr>
        <w:t>共舉辦7場</w:t>
      </w:r>
      <w:r w:rsidR="00BB36FD" w:rsidRPr="003C268D">
        <w:rPr>
          <w:rFonts w:ascii="標楷體" w:hAnsi="標楷體" w:cs="標楷體"/>
          <w:szCs w:val="28"/>
        </w:rPr>
        <w:t>奧林匹克</w:t>
      </w:r>
      <w:r w:rsidR="00BB36FD">
        <w:rPr>
          <w:rFonts w:ascii="標楷體" w:hAnsi="標楷體" w:cs="標楷體" w:hint="eastAsia"/>
          <w:szCs w:val="28"/>
        </w:rPr>
        <w:t>相關</w:t>
      </w:r>
      <w:r w:rsidR="00BB36FD" w:rsidRPr="003C268D">
        <w:rPr>
          <w:rFonts w:ascii="標楷體" w:hAnsi="標楷體" w:cs="標楷體"/>
          <w:szCs w:val="28"/>
        </w:rPr>
        <w:t>主題活動</w:t>
      </w:r>
      <w:r w:rsidR="00271A25" w:rsidRPr="00E80DDB">
        <w:rPr>
          <w:rFonts w:ascii="標楷體" w:hAnsi="標楷體" w:cs="標楷體"/>
          <w:szCs w:val="28"/>
        </w:rPr>
        <w:t>(請參閱</w:t>
      </w:r>
      <w:r w:rsidR="00271A25" w:rsidRPr="00E80DDB">
        <w:rPr>
          <w:rFonts w:ascii="標楷體" w:hAnsi="標楷體" w:cs="Arial Unicode MS"/>
          <w:szCs w:val="28"/>
        </w:rPr>
        <w:t>【附件2-4-</w:t>
      </w:r>
      <w:r w:rsidR="00BB36FD">
        <w:rPr>
          <w:rFonts w:ascii="標楷體" w:hAnsi="標楷體" w:cs="Arial Unicode MS"/>
          <w:szCs w:val="28"/>
        </w:rPr>
        <w:t>15</w:t>
      </w:r>
      <w:r w:rsidR="00271A25" w:rsidRPr="00E80DDB">
        <w:rPr>
          <w:rFonts w:ascii="標楷體" w:hAnsi="標楷體" w:cs="Arial Unicode MS"/>
          <w:szCs w:val="28"/>
        </w:rPr>
        <w:t>】)</w:t>
      </w:r>
      <w:r w:rsidR="00271A25" w:rsidRPr="00E80DDB">
        <w:rPr>
          <w:rFonts w:ascii="標楷體" w:hAnsi="標楷體" w:cs="標楷體"/>
          <w:szCs w:val="28"/>
        </w:rPr>
        <w:t>。</w:t>
      </w:r>
    </w:p>
    <w:p w14:paraId="41E13CD8" w14:textId="77777777" w:rsidR="001E0F52" w:rsidRPr="00811BAC" w:rsidRDefault="001E0F52" w:rsidP="001E0F52">
      <w:pPr>
        <w:suppressAutoHyphens w:val="0"/>
        <w:spacing w:line="500" w:lineRule="exact"/>
        <w:ind w:leftChars="1" w:left="566" w:hangingChars="201" w:hanging="563"/>
        <w:jc w:val="both"/>
        <w:textAlignment w:val="auto"/>
        <w:rPr>
          <w:rFonts w:ascii="標楷體" w:hAnsi="標楷體" w:cs="標楷體"/>
          <w:color w:val="FF0000"/>
          <w:szCs w:val="28"/>
        </w:rPr>
      </w:pPr>
      <w:r w:rsidRPr="00BB4DCE">
        <w:rPr>
          <w:rFonts w:ascii="標楷體" w:hAnsi="標楷體" w:cs="標楷體"/>
          <w:b/>
          <w:szCs w:val="28"/>
        </w:rPr>
        <w:t>(十)</w:t>
      </w:r>
      <w:r w:rsidRPr="00BB4DCE">
        <w:rPr>
          <w:rFonts w:hint="eastAsia"/>
          <w:b/>
          <w:lang w:eastAsia="zh-HK"/>
        </w:rPr>
        <w:t>外籍生在國內的協助及作法</w:t>
      </w:r>
      <w:r w:rsidRPr="00BB4DCE">
        <w:rPr>
          <w:rFonts w:ascii="標楷體" w:hAnsi="標楷體" w:cs="標楷體" w:hint="eastAsia"/>
          <w:b/>
          <w:szCs w:val="28"/>
        </w:rPr>
        <w:t>：</w:t>
      </w:r>
      <w:r w:rsidRPr="00BB4DCE">
        <w:rPr>
          <w:rFonts w:ascii="標楷體" w:hAnsi="標楷體" w:cs="標楷體" w:hint="eastAsia"/>
          <w:szCs w:val="28"/>
        </w:rPr>
        <w:t>本校為提高外籍生之就學率，除採入學申請制外，針對碩士以上學生，依據「</w:t>
      </w:r>
      <w:r w:rsidRPr="00BB4DCE">
        <w:rPr>
          <w:rFonts w:ascii="標楷體" w:hAnsi="標楷體" w:cs="Arial Unicode MS"/>
          <w:szCs w:val="28"/>
          <w:shd w:val="clear" w:color="auto" w:fill="FFFFFF"/>
        </w:rPr>
        <w:t>外國研究生獎助學金實施要點</w:t>
      </w:r>
      <w:r w:rsidRPr="00BB4DCE">
        <w:rPr>
          <w:rFonts w:ascii="標楷體" w:hAnsi="標楷體" w:cs="Arial Unicode MS" w:hint="eastAsia"/>
          <w:szCs w:val="28"/>
          <w:shd w:val="clear" w:color="auto" w:fill="FFFFFF"/>
        </w:rPr>
        <w:t>」</w:t>
      </w:r>
      <w:r w:rsidRPr="00BB4DCE">
        <w:rPr>
          <w:rFonts w:ascii="標楷體" w:hAnsi="標楷體" w:cs="標楷體"/>
          <w:szCs w:val="28"/>
        </w:rPr>
        <w:t>(請參閱</w:t>
      </w:r>
      <w:r w:rsidRPr="00BB4DCE">
        <w:rPr>
          <w:rFonts w:ascii="標楷體" w:hAnsi="標楷體" w:cs="Arial Unicode MS"/>
          <w:szCs w:val="28"/>
        </w:rPr>
        <w:t>【附件2-4-16】)</w:t>
      </w:r>
      <w:r w:rsidRPr="00BB4DCE">
        <w:rPr>
          <w:rFonts w:ascii="標楷體" w:hAnsi="標楷體" w:cs="標楷體" w:hint="eastAsia"/>
          <w:szCs w:val="28"/>
        </w:rPr>
        <w:t>提供獎助學金，並於居留滿</w:t>
      </w:r>
      <w:r w:rsidRPr="00BB4DCE">
        <w:rPr>
          <w:rFonts w:ascii="標楷體" w:hAnsi="標楷體" w:cs="標楷體"/>
          <w:szCs w:val="28"/>
        </w:rPr>
        <w:t>6個月後，協助辦理申請全民健康保險，保障在學期間之健康；另外定期於學期間辦理餐敘活動，並不定期辦理國際學生活動以增進全校師生感情(請參閱</w:t>
      </w:r>
      <w:r w:rsidRPr="00BB4DCE">
        <w:rPr>
          <w:rFonts w:ascii="標楷體" w:hAnsi="標楷體" w:cs="Arial Unicode MS"/>
          <w:szCs w:val="28"/>
        </w:rPr>
        <w:t>【附件2-4-17】)</w:t>
      </w:r>
      <w:r w:rsidRPr="00BB4DCE">
        <w:rPr>
          <w:rFonts w:ascii="標楷體" w:hAnsi="標楷體" w:cs="標楷體"/>
          <w:szCs w:val="28"/>
        </w:rPr>
        <w:t>。</w:t>
      </w:r>
    </w:p>
    <w:p w14:paraId="78E81025" w14:textId="77777777" w:rsidR="00451330" w:rsidRPr="001E0F52" w:rsidRDefault="00451330" w:rsidP="00E80DDB">
      <w:pPr>
        <w:suppressAutoHyphens w:val="0"/>
        <w:spacing w:line="500" w:lineRule="exact"/>
        <w:ind w:leftChars="1" w:left="566" w:hangingChars="201" w:hanging="563"/>
        <w:jc w:val="both"/>
        <w:textAlignment w:val="auto"/>
      </w:pPr>
    </w:p>
    <w:p w14:paraId="79C047EF" w14:textId="77777777"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2-5</w:t>
      </w:r>
      <w:r w:rsidR="00451330">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學校發展校務研究之機制與作法為何？</w:t>
      </w:r>
    </w:p>
    <w:p w14:paraId="60949CA0" w14:textId="77777777" w:rsidR="00B070FE" w:rsidRDefault="00451330">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(一)</w:t>
      </w:r>
      <w:r w:rsidR="00271A25">
        <w:rPr>
          <w:rFonts w:ascii="標楷體" w:hAnsi="標楷體" w:cs="標楷體"/>
          <w:b/>
          <w:color w:val="000000"/>
          <w:szCs w:val="28"/>
        </w:rPr>
        <w:t>學校具備合宜的校務研究組織與運作機制</w:t>
      </w:r>
    </w:p>
    <w:p w14:paraId="40498941" w14:textId="77777777" w:rsidR="00B070FE" w:rsidRPr="00E80DDB" w:rsidRDefault="00271A25" w:rsidP="00E80DDB">
      <w:pPr>
        <w:widowControl w:val="0"/>
        <w:suppressAutoHyphens w:val="0"/>
        <w:spacing w:line="500" w:lineRule="exact"/>
        <w:ind w:leftChars="101" w:left="563" w:hangingChars="100" w:hanging="280"/>
        <w:jc w:val="both"/>
        <w:textAlignment w:val="auto"/>
        <w:rPr>
          <w:rFonts w:ascii="標楷體" w:hAnsi="標楷體" w:cs="標楷體"/>
          <w:b/>
          <w:szCs w:val="28"/>
        </w:rPr>
      </w:pPr>
      <w:r w:rsidRPr="00E80DDB">
        <w:rPr>
          <w:rFonts w:ascii="標楷體" w:hAnsi="標楷體" w:cs="標楷體"/>
          <w:b/>
          <w:szCs w:val="28"/>
        </w:rPr>
        <w:lastRenderedPageBreak/>
        <w:t>1.校務研究發展機制之組織建全</w:t>
      </w:r>
      <w:r w:rsidR="00451330" w:rsidRPr="00E80DDB">
        <w:rPr>
          <w:rFonts w:ascii="標楷體" w:hAnsi="標楷體" w:cs="標楷體" w:hint="eastAsia"/>
          <w:b/>
          <w:szCs w:val="28"/>
        </w:rPr>
        <w:t>，</w:t>
      </w:r>
      <w:r w:rsidRPr="00E80DDB">
        <w:rPr>
          <w:rFonts w:ascii="標楷體" w:hAnsi="標楷體" w:cs="標楷體"/>
          <w:b/>
          <w:szCs w:val="28"/>
        </w:rPr>
        <w:t>且諮詢校內、外專家之意見。</w:t>
      </w:r>
    </w:p>
    <w:p w14:paraId="6023685D" w14:textId="77777777" w:rsidR="00A1198D" w:rsidRPr="00E80DDB" w:rsidRDefault="00A1198D" w:rsidP="00E80DDB">
      <w:pPr>
        <w:widowControl w:val="0"/>
        <w:suppressAutoHyphens w:val="0"/>
        <w:spacing w:line="500" w:lineRule="exact"/>
        <w:ind w:leftChars="202" w:left="566" w:firstLineChars="202" w:firstLine="566"/>
        <w:jc w:val="both"/>
        <w:textAlignment w:val="auto"/>
        <w:rPr>
          <w:rFonts w:ascii="標楷體" w:hAnsi="標楷體" w:cs="標楷體"/>
          <w:szCs w:val="28"/>
        </w:rPr>
      </w:pPr>
      <w:r w:rsidRPr="00E80DDB">
        <w:rPr>
          <w:rFonts w:ascii="標楷體" w:hAnsi="標楷體" w:cs="標楷體" w:hint="eastAsia"/>
          <w:szCs w:val="28"/>
        </w:rPr>
        <w:t>本校為提升辦學績效，積極建置適合本校之校務研究組織與運作機制（「國立體育大學校務研究辦公室設置要點」請參閱【附檔</w:t>
      </w:r>
      <w:r w:rsidRPr="00E80DDB">
        <w:rPr>
          <w:rFonts w:ascii="標楷體" w:hAnsi="標楷體" w:cs="標楷體"/>
          <w:szCs w:val="28"/>
        </w:rPr>
        <w:t>2-</w:t>
      </w:r>
      <w:r w:rsidR="007706DF">
        <w:rPr>
          <w:rFonts w:ascii="標楷體" w:hAnsi="標楷體" w:cs="標楷體"/>
          <w:szCs w:val="28"/>
        </w:rPr>
        <w:t>5</w:t>
      </w:r>
      <w:r w:rsidRPr="00E80DDB">
        <w:rPr>
          <w:rFonts w:ascii="標楷體" w:hAnsi="標楷體" w:cs="標楷體"/>
          <w:szCs w:val="28"/>
        </w:rPr>
        <w:t>-1】），以有效整合校務數據資源，提升校務管理效能；並針對特定校務議題進行研究，以供決策</w:t>
      </w:r>
      <w:r w:rsidRPr="00E80DDB">
        <w:rPr>
          <w:rFonts w:ascii="標楷體" w:hAnsi="標楷體" w:cs="標楷體" w:hint="eastAsia"/>
          <w:szCs w:val="28"/>
        </w:rPr>
        <w:t>之參據；其</w:t>
      </w:r>
      <w:r>
        <w:rPr>
          <w:rFonts w:ascii="標楷體" w:hAnsi="標楷體" w:cs="標楷體"/>
          <w:szCs w:val="28"/>
        </w:rPr>
        <w:t>諮詢委員會議、工作小組會議、議題研討會議、教育訓練活動</w:t>
      </w:r>
      <w:r w:rsidR="005D70A6">
        <w:rPr>
          <w:rFonts w:ascii="標楷體" w:hAnsi="標楷體" w:cs="標楷體" w:hint="eastAsia"/>
          <w:szCs w:val="28"/>
        </w:rPr>
        <w:t>及相關講座</w:t>
      </w:r>
      <w:r>
        <w:rPr>
          <w:rFonts w:ascii="標楷體" w:hAnsi="標楷體" w:cs="標楷體"/>
          <w:szCs w:val="28"/>
        </w:rPr>
        <w:t>等紀錄請參閱</w:t>
      </w:r>
      <w:r w:rsidRPr="00E80DDB">
        <w:rPr>
          <w:rFonts w:ascii="標楷體" w:hAnsi="標楷體" w:cs="標楷體" w:hint="eastAsia"/>
          <w:szCs w:val="28"/>
        </w:rPr>
        <w:t>【附檔</w:t>
      </w:r>
      <w:r w:rsidRPr="00E80DDB">
        <w:rPr>
          <w:rFonts w:ascii="標楷體" w:hAnsi="標楷體" w:cs="標楷體"/>
          <w:szCs w:val="28"/>
        </w:rPr>
        <w:t>2-</w:t>
      </w:r>
      <w:r w:rsidR="007706DF">
        <w:rPr>
          <w:rFonts w:ascii="標楷體" w:hAnsi="標楷體" w:cs="標楷體"/>
          <w:szCs w:val="28"/>
        </w:rPr>
        <w:t>5</w:t>
      </w:r>
      <w:r w:rsidRPr="00E80DDB">
        <w:rPr>
          <w:rFonts w:ascii="標楷體" w:hAnsi="標楷體" w:cs="標楷體"/>
          <w:szCs w:val="28"/>
        </w:rPr>
        <w:t>-2</w:t>
      </w:r>
      <w:r w:rsidRPr="00E80DDB">
        <w:rPr>
          <w:rFonts w:ascii="標楷體" w:hAnsi="標楷體" w:cs="標楷體" w:hint="eastAsia"/>
          <w:szCs w:val="28"/>
        </w:rPr>
        <w:t>〜</w:t>
      </w:r>
      <w:r w:rsidRPr="00E80DDB">
        <w:rPr>
          <w:rFonts w:ascii="標楷體" w:hAnsi="標楷體" w:cs="標楷體"/>
          <w:szCs w:val="28"/>
        </w:rPr>
        <w:t>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9</w:t>
      </w:r>
      <w:r w:rsidRPr="00E80DDB">
        <w:rPr>
          <w:rFonts w:ascii="標楷體" w:hAnsi="標楷體" w:cs="標楷體" w:hint="eastAsia"/>
          <w:szCs w:val="28"/>
        </w:rPr>
        <w:t>】。</w:t>
      </w:r>
    </w:p>
    <w:p w14:paraId="4967AB40" w14:textId="77777777" w:rsidR="00B070FE" w:rsidRDefault="00271A25" w:rsidP="00451330">
      <w:pPr>
        <w:widowControl w:val="0"/>
        <w:suppressAutoHyphens w:val="0"/>
        <w:spacing w:line="500" w:lineRule="exact"/>
        <w:ind w:left="567" w:hanging="283"/>
        <w:jc w:val="both"/>
        <w:textAlignment w:val="auto"/>
        <w:rPr>
          <w:rFonts w:ascii="標楷體" w:hAnsi="標楷體" w:cs="標楷體"/>
          <w:b/>
          <w:szCs w:val="28"/>
        </w:rPr>
      </w:pPr>
      <w:r w:rsidRPr="00E80DDB">
        <w:rPr>
          <w:rFonts w:ascii="標楷體" w:hAnsi="標楷體" w:cs="標楷體"/>
          <w:b/>
          <w:szCs w:val="28"/>
        </w:rPr>
        <w:t>2.制訂完整運作機制與流程並設置追蹤調查表，確保分析議題後續之改善品質與效率。</w:t>
      </w:r>
    </w:p>
    <w:p w14:paraId="29218C92" w14:textId="77777777" w:rsidR="005D70A6" w:rsidRDefault="005D70A6" w:rsidP="00E80DDB">
      <w:pPr>
        <w:widowControl w:val="0"/>
        <w:suppressAutoHyphens w:val="0"/>
        <w:spacing w:line="500" w:lineRule="exact"/>
        <w:ind w:leftChars="202" w:left="566" w:firstLineChars="202" w:firstLine="566"/>
        <w:jc w:val="both"/>
        <w:textAlignment w:val="auto"/>
        <w:rPr>
          <w:rFonts w:ascii="標楷體" w:hAnsi="標楷體" w:cs="標楷體"/>
          <w:szCs w:val="28"/>
        </w:rPr>
      </w:pPr>
      <w:r>
        <w:rPr>
          <w:rFonts w:ascii="標楷體" w:hAnsi="標楷體" w:cs="標楷體" w:hint="eastAsia"/>
          <w:szCs w:val="28"/>
        </w:rPr>
        <w:t>本校</w:t>
      </w:r>
      <w:r w:rsidRPr="00E80DDB">
        <w:rPr>
          <w:rFonts w:ascii="標楷體" w:hAnsi="標楷體" w:cs="標楷體"/>
          <w:szCs w:val="28"/>
        </w:rPr>
        <w:t>各單位如有議題需要分析</w:t>
      </w:r>
      <w:r>
        <w:rPr>
          <w:rFonts w:ascii="標楷體" w:hAnsi="標楷體" w:cs="標楷體" w:hint="eastAsia"/>
          <w:szCs w:val="28"/>
        </w:rPr>
        <w:t>，即</w:t>
      </w:r>
      <w:r w:rsidRPr="00E80DDB">
        <w:rPr>
          <w:rFonts w:ascii="標楷體" w:hAnsi="標楷體" w:cs="標楷體"/>
          <w:szCs w:val="28"/>
        </w:rPr>
        <w:t>可</w:t>
      </w:r>
      <w:r>
        <w:rPr>
          <w:rFonts w:ascii="標楷體" w:hAnsi="標楷體" w:cs="標楷體" w:hint="eastAsia"/>
          <w:szCs w:val="28"/>
        </w:rPr>
        <w:t>在</w:t>
      </w:r>
      <w:r w:rsidRPr="00E80DDB">
        <w:rPr>
          <w:rFonts w:ascii="標楷體" w:hAnsi="標楷體" w:cs="標楷體"/>
          <w:szCs w:val="28"/>
        </w:rPr>
        <w:t>校務研究網</w:t>
      </w:r>
      <w:r>
        <w:rPr>
          <w:rFonts w:ascii="標楷體" w:hAnsi="標楷體" w:cs="標楷體" w:hint="eastAsia"/>
          <w:szCs w:val="28"/>
        </w:rPr>
        <w:t>頁線上申請或以</w:t>
      </w:r>
      <w:r w:rsidRPr="00E80DDB">
        <w:rPr>
          <w:rFonts w:ascii="標楷體" w:hAnsi="標楷體" w:cs="標楷體"/>
          <w:szCs w:val="28"/>
        </w:rPr>
        <w:t>電子郵件通知校務研究辦公室專員，專員</w:t>
      </w:r>
      <w:r>
        <w:rPr>
          <w:rFonts w:ascii="標楷體" w:hAnsi="標楷體" w:cs="標楷體" w:hint="eastAsia"/>
          <w:szCs w:val="28"/>
        </w:rPr>
        <w:t>在</w:t>
      </w:r>
      <w:r w:rsidRPr="00E80DDB">
        <w:rPr>
          <w:rFonts w:ascii="標楷體" w:hAnsi="標楷體" w:cs="標楷體"/>
          <w:szCs w:val="28"/>
        </w:rPr>
        <w:t>收到</w:t>
      </w:r>
      <w:r>
        <w:rPr>
          <w:rFonts w:ascii="標楷體" w:hAnsi="標楷體" w:cs="標楷體" w:hint="eastAsia"/>
          <w:szCs w:val="28"/>
        </w:rPr>
        <w:t>「</w:t>
      </w:r>
      <w:r w:rsidRPr="00E80DDB">
        <w:rPr>
          <w:rFonts w:ascii="標楷體" w:hAnsi="標楷體" w:cs="標楷體"/>
          <w:szCs w:val="28"/>
        </w:rPr>
        <w:t>議題</w:t>
      </w:r>
      <w:r>
        <w:rPr>
          <w:rFonts w:ascii="標楷體" w:hAnsi="標楷體" w:cs="標楷體" w:hint="eastAsia"/>
          <w:szCs w:val="28"/>
        </w:rPr>
        <w:t>申請」</w:t>
      </w:r>
      <w:r w:rsidRPr="00E80DDB">
        <w:rPr>
          <w:rFonts w:ascii="標楷體" w:hAnsi="標楷體" w:cs="標楷體"/>
          <w:szCs w:val="28"/>
        </w:rPr>
        <w:t>後</w:t>
      </w:r>
      <w:r>
        <w:rPr>
          <w:rFonts w:ascii="標楷體" w:hAnsi="標楷體" w:cs="標楷體" w:hint="eastAsia"/>
          <w:szCs w:val="28"/>
        </w:rPr>
        <w:t>，</w:t>
      </w:r>
      <w:r w:rsidRPr="00E80DDB">
        <w:rPr>
          <w:rFonts w:ascii="標楷體" w:hAnsi="標楷體" w:cs="標楷體"/>
          <w:szCs w:val="28"/>
        </w:rPr>
        <w:t>由</w:t>
      </w:r>
      <w:r w:rsidR="004A2BA8">
        <w:rPr>
          <w:rFonts w:ascii="標楷體" w:hAnsi="標楷體" w:cs="標楷體" w:hint="eastAsia"/>
          <w:szCs w:val="28"/>
        </w:rPr>
        <w:t>校務研究辦公室</w:t>
      </w:r>
      <w:r w:rsidRPr="00E80DDB">
        <w:rPr>
          <w:rFonts w:ascii="標楷體" w:hAnsi="標楷體" w:cs="標楷體"/>
          <w:szCs w:val="28"/>
        </w:rPr>
        <w:t>主管及相關單位檢視其必要性及可行性</w:t>
      </w:r>
      <w:r>
        <w:rPr>
          <w:rFonts w:ascii="標楷體" w:hAnsi="標楷體" w:cs="標楷體" w:hint="eastAsia"/>
          <w:szCs w:val="28"/>
        </w:rPr>
        <w:t>，</w:t>
      </w:r>
      <w:r w:rsidRPr="00E80DDB">
        <w:rPr>
          <w:rFonts w:ascii="標楷體" w:hAnsi="標楷體" w:cs="標楷體"/>
          <w:szCs w:val="28"/>
        </w:rPr>
        <w:t>並</w:t>
      </w:r>
      <w:r w:rsidR="004A2BA8">
        <w:rPr>
          <w:rFonts w:ascii="標楷體" w:hAnsi="標楷體" w:cs="標楷體" w:hint="eastAsia"/>
          <w:szCs w:val="28"/>
        </w:rPr>
        <w:t>對</w:t>
      </w:r>
      <w:r w:rsidRPr="00E80DDB">
        <w:rPr>
          <w:rFonts w:ascii="標楷體" w:hAnsi="標楷體" w:cs="標楷體"/>
          <w:szCs w:val="28"/>
        </w:rPr>
        <w:t>需求</w:t>
      </w:r>
      <w:r w:rsidR="004A2BA8">
        <w:rPr>
          <w:rFonts w:ascii="標楷體" w:hAnsi="標楷體" w:cs="標楷體" w:hint="eastAsia"/>
          <w:szCs w:val="28"/>
        </w:rPr>
        <w:t>單位進行</w:t>
      </w:r>
      <w:r w:rsidRPr="00E80DDB">
        <w:rPr>
          <w:rFonts w:ascii="標楷體" w:hAnsi="標楷體" w:cs="標楷體"/>
          <w:szCs w:val="28"/>
        </w:rPr>
        <w:t>訪談</w:t>
      </w:r>
      <w:r>
        <w:rPr>
          <w:rFonts w:ascii="標楷體" w:hAnsi="標楷體" w:cs="標楷體" w:hint="eastAsia"/>
          <w:szCs w:val="28"/>
        </w:rPr>
        <w:t>，以確認</w:t>
      </w:r>
      <w:r w:rsidR="004A2BA8">
        <w:rPr>
          <w:rFonts w:ascii="標楷體" w:hAnsi="標楷體" w:cs="標楷體" w:hint="eastAsia"/>
          <w:szCs w:val="28"/>
        </w:rPr>
        <w:t>其</w:t>
      </w:r>
      <w:r>
        <w:rPr>
          <w:rFonts w:ascii="標楷體" w:hAnsi="標楷體" w:cs="標楷體" w:hint="eastAsia"/>
          <w:szCs w:val="28"/>
        </w:rPr>
        <w:t>議題意識及內</w:t>
      </w:r>
      <w:r w:rsidR="004A2BA8">
        <w:rPr>
          <w:rFonts w:ascii="標楷體" w:hAnsi="標楷體" w:cs="標楷體" w:hint="eastAsia"/>
          <w:szCs w:val="28"/>
        </w:rPr>
        <w:t>涵</w:t>
      </w:r>
      <w:r>
        <w:rPr>
          <w:rFonts w:ascii="標楷體" w:hAnsi="標楷體" w:cs="標楷體" w:hint="eastAsia"/>
          <w:szCs w:val="28"/>
        </w:rPr>
        <w:t>；</w:t>
      </w:r>
      <w:r w:rsidRPr="00E80DDB">
        <w:rPr>
          <w:rFonts w:ascii="標楷體" w:hAnsi="標楷體" w:cs="標楷體"/>
          <w:szCs w:val="28"/>
        </w:rPr>
        <w:t>若校務研究資料庫無資料</w:t>
      </w:r>
      <w:r>
        <w:rPr>
          <w:rFonts w:ascii="標楷體" w:hAnsi="標楷體" w:cs="標楷體" w:hint="eastAsia"/>
          <w:szCs w:val="28"/>
        </w:rPr>
        <w:t>，</w:t>
      </w:r>
      <w:r w:rsidRPr="00E80DDB">
        <w:rPr>
          <w:rFonts w:ascii="標楷體" w:hAnsi="標楷體" w:cs="標楷體"/>
          <w:szCs w:val="28"/>
        </w:rPr>
        <w:t>則需由</w:t>
      </w:r>
      <w:r w:rsidR="004A2BA8">
        <w:rPr>
          <w:rFonts w:ascii="標楷體" w:hAnsi="標楷體" w:cs="標楷體" w:hint="eastAsia"/>
          <w:szCs w:val="28"/>
        </w:rPr>
        <w:t>需求單位</w:t>
      </w:r>
      <w:r w:rsidRPr="00E80DDB">
        <w:rPr>
          <w:rFonts w:ascii="標楷體" w:hAnsi="標楷體" w:cs="標楷體"/>
          <w:szCs w:val="28"/>
        </w:rPr>
        <w:t>提供相關資料數據</w:t>
      </w:r>
      <w:r>
        <w:rPr>
          <w:rFonts w:ascii="標楷體" w:hAnsi="標楷體" w:cs="標楷體" w:hint="eastAsia"/>
          <w:szCs w:val="28"/>
        </w:rPr>
        <w:t>；</w:t>
      </w:r>
      <w:r w:rsidRPr="00E80DDB">
        <w:rPr>
          <w:rFonts w:ascii="標楷體" w:hAnsi="標楷體" w:cs="標楷體"/>
          <w:szCs w:val="28"/>
        </w:rPr>
        <w:t>在資料彙整</w:t>
      </w:r>
      <w:r>
        <w:rPr>
          <w:rFonts w:ascii="標楷體" w:hAnsi="標楷體" w:cs="標楷體" w:hint="eastAsia"/>
          <w:szCs w:val="28"/>
        </w:rPr>
        <w:t>、</w:t>
      </w:r>
      <w:r w:rsidRPr="00E80DDB">
        <w:rPr>
          <w:rFonts w:ascii="標楷體" w:hAnsi="標楷體" w:cs="標楷體"/>
          <w:szCs w:val="28"/>
        </w:rPr>
        <w:t>去識別化及</w:t>
      </w:r>
      <w:r>
        <w:rPr>
          <w:rFonts w:ascii="標楷體" w:hAnsi="標楷體" w:cs="標楷體" w:hint="eastAsia"/>
          <w:szCs w:val="28"/>
        </w:rPr>
        <w:t>完成</w:t>
      </w:r>
      <w:r w:rsidRPr="00E80DDB">
        <w:rPr>
          <w:rFonts w:ascii="標楷體" w:hAnsi="標楷體" w:cs="標楷體"/>
          <w:szCs w:val="28"/>
        </w:rPr>
        <w:t>分析後，</w:t>
      </w:r>
      <w:r w:rsidR="004A2BA8">
        <w:rPr>
          <w:rFonts w:ascii="標楷體" w:hAnsi="標楷體" w:cs="標楷體" w:hint="eastAsia"/>
          <w:szCs w:val="28"/>
        </w:rPr>
        <w:t>校務研究辦公室</w:t>
      </w:r>
      <w:r>
        <w:rPr>
          <w:rFonts w:ascii="標楷體" w:hAnsi="標楷體" w:cs="標楷體" w:hint="eastAsia"/>
          <w:szCs w:val="28"/>
        </w:rPr>
        <w:t>會召開議題研討會，</w:t>
      </w:r>
      <w:r w:rsidR="004A2BA8">
        <w:rPr>
          <w:rFonts w:ascii="標楷體" w:hAnsi="標楷體" w:cs="標楷體" w:hint="eastAsia"/>
          <w:szCs w:val="28"/>
        </w:rPr>
        <w:t>向需求單位</w:t>
      </w:r>
      <w:r>
        <w:rPr>
          <w:rFonts w:ascii="標楷體" w:hAnsi="標楷體" w:cs="標楷體" w:hint="eastAsia"/>
          <w:szCs w:val="28"/>
        </w:rPr>
        <w:t>說明</w:t>
      </w:r>
      <w:r w:rsidRPr="00E80DDB">
        <w:rPr>
          <w:rFonts w:ascii="標楷體" w:hAnsi="標楷體" w:cs="標楷體"/>
          <w:szCs w:val="28"/>
        </w:rPr>
        <w:t>分析</w:t>
      </w:r>
      <w:r>
        <w:rPr>
          <w:rFonts w:ascii="標楷體" w:hAnsi="標楷體" w:cs="標楷體" w:hint="eastAsia"/>
          <w:szCs w:val="28"/>
        </w:rPr>
        <w:t>結</w:t>
      </w:r>
      <w:r w:rsidRPr="00E80DDB">
        <w:rPr>
          <w:rFonts w:ascii="標楷體" w:hAnsi="標楷體" w:cs="標楷體"/>
          <w:szCs w:val="28"/>
        </w:rPr>
        <w:t>果，</w:t>
      </w:r>
      <w:r w:rsidR="004A2BA8">
        <w:rPr>
          <w:rFonts w:ascii="標楷體" w:hAnsi="標楷體" w:cs="標楷體" w:hint="eastAsia"/>
          <w:szCs w:val="28"/>
        </w:rPr>
        <w:t>並透過議題與結果討論，研擬可能的因應</w:t>
      </w:r>
      <w:r w:rsidR="004A2BA8" w:rsidRPr="003C268D">
        <w:rPr>
          <w:rFonts w:ascii="標楷體" w:hAnsi="標楷體" w:cs="標楷體"/>
          <w:szCs w:val="28"/>
        </w:rPr>
        <w:t>對策</w:t>
      </w:r>
      <w:r w:rsidR="004A2BA8">
        <w:rPr>
          <w:rFonts w:ascii="標楷體" w:hAnsi="標楷體" w:cs="標楷體" w:hint="eastAsia"/>
          <w:szCs w:val="28"/>
        </w:rPr>
        <w:t>或改善</w:t>
      </w:r>
      <w:r w:rsidR="004A2BA8" w:rsidRPr="003C268D">
        <w:rPr>
          <w:rFonts w:ascii="標楷體" w:hAnsi="標楷體" w:cs="標楷體"/>
          <w:szCs w:val="28"/>
        </w:rPr>
        <w:t>措施</w:t>
      </w:r>
      <w:r w:rsidR="004A2BA8">
        <w:rPr>
          <w:rFonts w:ascii="標楷體" w:hAnsi="標楷體" w:cs="標楷體" w:hint="eastAsia"/>
          <w:szCs w:val="28"/>
        </w:rPr>
        <w:t>，</w:t>
      </w:r>
      <w:r>
        <w:rPr>
          <w:rFonts w:ascii="標楷體" w:hAnsi="標楷體" w:cs="標楷體" w:hint="eastAsia"/>
          <w:szCs w:val="28"/>
        </w:rPr>
        <w:t>以</w:t>
      </w:r>
      <w:r w:rsidRPr="00E80DDB">
        <w:rPr>
          <w:rFonts w:ascii="標楷體" w:hAnsi="標楷體" w:cs="標楷體"/>
          <w:szCs w:val="28"/>
        </w:rPr>
        <w:t>供</w:t>
      </w:r>
      <w:r w:rsidR="004A2BA8">
        <w:rPr>
          <w:rFonts w:ascii="標楷體" w:hAnsi="標楷體" w:cs="標楷體" w:hint="eastAsia"/>
          <w:szCs w:val="28"/>
        </w:rPr>
        <w:t>需求</w:t>
      </w:r>
      <w:r w:rsidRPr="00E80DDB">
        <w:rPr>
          <w:rFonts w:ascii="標楷體" w:hAnsi="標楷體" w:cs="標楷體"/>
          <w:szCs w:val="28"/>
        </w:rPr>
        <w:t>主管決策參考</w:t>
      </w:r>
      <w:r w:rsidR="004A2BA8">
        <w:rPr>
          <w:rFonts w:ascii="標楷體" w:hAnsi="標楷體" w:cs="標楷體" w:hint="eastAsia"/>
          <w:szCs w:val="28"/>
        </w:rPr>
        <w:t>（</w:t>
      </w:r>
      <w:r w:rsidR="004A2BA8" w:rsidRPr="00E80DDB">
        <w:rPr>
          <w:rFonts w:hint="eastAsia"/>
        </w:rPr>
        <w:t>校務研究議題</w:t>
      </w:r>
      <w:r w:rsidR="004A2BA8" w:rsidRPr="00E80DDB">
        <w:rPr>
          <w:rFonts w:ascii="標楷體" w:hAnsi="標楷體" w:cs="標楷體"/>
          <w:szCs w:val="28"/>
        </w:rPr>
        <w:t>運作流程</w:t>
      </w:r>
      <w:r w:rsidR="004A2BA8">
        <w:rPr>
          <w:rFonts w:ascii="標楷體" w:hAnsi="標楷體" w:cs="標楷體" w:hint="eastAsia"/>
          <w:szCs w:val="28"/>
        </w:rPr>
        <w:t>請參閱</w:t>
      </w:r>
      <w:r w:rsidR="004A2BA8" w:rsidRPr="003C268D">
        <w:rPr>
          <w:rFonts w:ascii="標楷體" w:hAnsi="標楷體" w:cs="標楷體"/>
          <w:szCs w:val="28"/>
        </w:rPr>
        <w:t>【</w:t>
      </w:r>
      <w:r w:rsidR="004A2BA8">
        <w:rPr>
          <w:rFonts w:ascii="標楷體" w:hAnsi="標楷體" w:cs="標楷體" w:hint="eastAsia"/>
          <w:szCs w:val="28"/>
        </w:rPr>
        <w:t>圖2-</w:t>
      </w:r>
      <w:r w:rsidR="007706DF">
        <w:rPr>
          <w:rFonts w:ascii="標楷體" w:hAnsi="標楷體" w:cs="標楷體" w:hint="eastAsia"/>
          <w:szCs w:val="28"/>
        </w:rPr>
        <w:t>5</w:t>
      </w:r>
      <w:r w:rsidR="004A2BA8">
        <w:rPr>
          <w:rFonts w:ascii="標楷體" w:hAnsi="標楷體" w:cs="標楷體" w:hint="eastAsia"/>
          <w:szCs w:val="28"/>
        </w:rPr>
        <w:t>-1</w:t>
      </w:r>
      <w:r w:rsidR="00E93AD2" w:rsidRPr="003C268D">
        <w:rPr>
          <w:rFonts w:ascii="標楷體" w:hAnsi="標楷體" w:cs="標楷體"/>
          <w:szCs w:val="28"/>
        </w:rPr>
        <w:t>】</w:t>
      </w:r>
      <w:r w:rsidR="004A2BA8">
        <w:rPr>
          <w:rFonts w:ascii="標楷體" w:hAnsi="標楷體" w:cs="標楷體" w:hint="eastAsia"/>
          <w:szCs w:val="28"/>
        </w:rPr>
        <w:t>）；校務研究辦公室亦設計</w:t>
      </w:r>
      <w:r w:rsidRPr="00E80DDB">
        <w:rPr>
          <w:rFonts w:ascii="標楷體" w:hAnsi="標楷體" w:cs="標楷體"/>
          <w:szCs w:val="28"/>
        </w:rPr>
        <w:t>追蹤調查表</w:t>
      </w:r>
      <w:r w:rsidR="004A2BA8">
        <w:rPr>
          <w:rFonts w:ascii="標楷體" w:hAnsi="標楷體" w:cs="標楷體" w:hint="eastAsia"/>
          <w:szCs w:val="28"/>
        </w:rPr>
        <w:t>以</w:t>
      </w:r>
      <w:r w:rsidRPr="00E80DDB">
        <w:rPr>
          <w:rFonts w:ascii="標楷體" w:hAnsi="標楷體" w:cs="標楷體"/>
          <w:szCs w:val="28"/>
        </w:rPr>
        <w:t>進行</w:t>
      </w:r>
      <w:r w:rsidR="004A2BA8">
        <w:rPr>
          <w:rFonts w:ascii="標楷體" w:hAnsi="標楷體" w:cs="標楷體" w:hint="eastAsia"/>
          <w:szCs w:val="28"/>
        </w:rPr>
        <w:t>校務研究</w:t>
      </w:r>
      <w:r w:rsidRPr="00E80DDB">
        <w:rPr>
          <w:rFonts w:ascii="標楷體" w:hAnsi="標楷體" w:cs="標楷體"/>
          <w:szCs w:val="28"/>
        </w:rPr>
        <w:t>議題</w:t>
      </w:r>
      <w:r w:rsidR="004A2BA8">
        <w:rPr>
          <w:rFonts w:ascii="標楷體" w:hAnsi="標楷體" w:cs="標楷體" w:hint="eastAsia"/>
          <w:szCs w:val="28"/>
        </w:rPr>
        <w:t>之</w:t>
      </w:r>
      <w:r w:rsidRPr="00E80DDB">
        <w:rPr>
          <w:rFonts w:ascii="標楷體" w:hAnsi="標楷體" w:cs="標楷體"/>
          <w:szCs w:val="28"/>
        </w:rPr>
        <w:t>後續追蹤</w:t>
      </w:r>
      <w:r w:rsidR="004A2BA8">
        <w:rPr>
          <w:rFonts w:ascii="標楷體" w:hAnsi="標楷體" w:cs="標楷體" w:hint="eastAsia"/>
          <w:szCs w:val="28"/>
        </w:rPr>
        <w:t>及成效管考</w:t>
      </w:r>
      <w:r w:rsidRPr="00E80DDB">
        <w:rPr>
          <w:rFonts w:ascii="標楷體" w:hAnsi="標楷體" w:cs="標楷體"/>
          <w:szCs w:val="28"/>
        </w:rPr>
        <w:t>(請參閱【附件2-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10</w:t>
      </w:r>
      <w:r w:rsidRPr="00E80DDB">
        <w:rPr>
          <w:rFonts w:ascii="標楷體" w:hAnsi="標楷體" w:cs="標楷體"/>
          <w:szCs w:val="28"/>
        </w:rPr>
        <w:t>】)。</w:t>
      </w:r>
    </w:p>
    <w:p w14:paraId="071A7A1C" w14:textId="77777777" w:rsidR="006C3504" w:rsidRPr="00E80DDB" w:rsidRDefault="006C3504" w:rsidP="00E80DDB">
      <w:pPr>
        <w:widowControl w:val="0"/>
        <w:suppressAutoHyphens w:val="0"/>
        <w:spacing w:line="500" w:lineRule="exact"/>
        <w:ind w:leftChars="202" w:left="566" w:firstLineChars="202" w:firstLine="566"/>
        <w:jc w:val="both"/>
        <w:textAlignment w:val="auto"/>
        <w:rPr>
          <w:rFonts w:ascii="標楷體" w:hAnsi="標楷體" w:cs="標楷體"/>
          <w:szCs w:val="28"/>
        </w:rPr>
      </w:pPr>
      <w:r w:rsidRPr="006C3504">
        <w:rPr>
          <w:rFonts w:ascii="標楷體" w:hAnsi="標楷體" w:cs="標楷體"/>
          <w:noProof/>
          <w:szCs w:val="28"/>
        </w:rPr>
        <w:drawing>
          <wp:anchor distT="0" distB="0" distL="114300" distR="114300" simplePos="0" relativeHeight="251694080" behindDoc="1" locked="0" layoutInCell="1" allowOverlap="1" wp14:anchorId="39BDA2B5" wp14:editId="3B17BD44">
            <wp:simplePos x="0" y="0"/>
            <wp:positionH relativeFrom="column">
              <wp:posOffset>797560</wp:posOffset>
            </wp:positionH>
            <wp:positionV relativeFrom="paragraph">
              <wp:posOffset>86360</wp:posOffset>
            </wp:positionV>
            <wp:extent cx="5104765" cy="2673350"/>
            <wp:effectExtent l="0" t="0" r="635" b="0"/>
            <wp:wrapTight wrapText="bothSides">
              <wp:wrapPolygon edited="0">
                <wp:start x="242" y="0"/>
                <wp:lineTo x="0" y="462"/>
                <wp:lineTo x="0" y="7388"/>
                <wp:lineTo x="3950" y="7388"/>
                <wp:lineTo x="1854" y="8466"/>
                <wp:lineTo x="0" y="9543"/>
                <wp:lineTo x="0" y="12160"/>
                <wp:lineTo x="3950" y="12314"/>
                <wp:lineTo x="0" y="14007"/>
                <wp:lineTo x="0" y="16777"/>
                <wp:lineTo x="4111" y="17239"/>
                <wp:lineTo x="0" y="18778"/>
                <wp:lineTo x="0" y="20933"/>
                <wp:lineTo x="242" y="21395"/>
                <wp:lineTo x="9512" y="21395"/>
                <wp:lineTo x="21522" y="21395"/>
                <wp:lineTo x="21522" y="18470"/>
                <wp:lineTo x="17411" y="17239"/>
                <wp:lineTo x="21522" y="16623"/>
                <wp:lineTo x="21522" y="13853"/>
                <wp:lineTo x="17331" y="12314"/>
                <wp:lineTo x="21522" y="12006"/>
                <wp:lineTo x="21522" y="9389"/>
                <wp:lineTo x="20877" y="8927"/>
                <wp:lineTo x="17169" y="7388"/>
                <wp:lineTo x="21522" y="7388"/>
                <wp:lineTo x="21522" y="462"/>
                <wp:lineTo x="21280" y="0"/>
                <wp:lineTo x="242" y="0"/>
              </wp:wrapPolygon>
            </wp:wrapTight>
            <wp:docPr id="948" name="圖片 948" descr="H:\11校務評鑑\106校務評鑑\11評鑑報告書\若安的圖\若安0710寄來的圖\attachments (7)\圖 2-5-1 校務研究議題運作流程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11校務評鑑\106校務評鑑\11評鑑報告書\若安的圖\若安0710寄來的圖\attachments (7)\圖 2-5-1 校務研究議題運作流程圖.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04765" cy="2673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CB3913" w14:textId="77777777" w:rsidR="005D70A6" w:rsidRDefault="005D70A6" w:rsidP="00451330">
      <w:pPr>
        <w:widowControl w:val="0"/>
        <w:suppressAutoHyphens w:val="0"/>
        <w:spacing w:line="500" w:lineRule="exact"/>
        <w:ind w:left="567" w:hanging="283"/>
        <w:jc w:val="both"/>
        <w:textAlignment w:val="auto"/>
        <w:rPr>
          <w:rFonts w:ascii="標楷體" w:hAnsi="標楷體" w:cs="標楷體"/>
          <w:b/>
          <w:szCs w:val="28"/>
        </w:rPr>
      </w:pPr>
    </w:p>
    <w:p w14:paraId="18594A86" w14:textId="77777777" w:rsidR="006C3504" w:rsidRDefault="006C3504" w:rsidP="00451330">
      <w:pPr>
        <w:widowControl w:val="0"/>
        <w:suppressAutoHyphens w:val="0"/>
        <w:spacing w:line="500" w:lineRule="exact"/>
        <w:ind w:left="567" w:hanging="283"/>
        <w:jc w:val="both"/>
        <w:textAlignment w:val="auto"/>
        <w:rPr>
          <w:rFonts w:ascii="標楷體" w:hAnsi="標楷體" w:cs="標楷體"/>
          <w:b/>
          <w:szCs w:val="28"/>
        </w:rPr>
      </w:pPr>
    </w:p>
    <w:p w14:paraId="348CA822" w14:textId="77777777" w:rsidR="006C3504" w:rsidRDefault="006C3504" w:rsidP="00451330">
      <w:pPr>
        <w:widowControl w:val="0"/>
        <w:suppressAutoHyphens w:val="0"/>
        <w:spacing w:line="500" w:lineRule="exact"/>
        <w:ind w:left="567" w:hanging="283"/>
        <w:jc w:val="both"/>
        <w:textAlignment w:val="auto"/>
        <w:rPr>
          <w:rFonts w:ascii="標楷體" w:hAnsi="標楷體" w:cs="標楷體"/>
          <w:b/>
          <w:szCs w:val="28"/>
        </w:rPr>
      </w:pPr>
    </w:p>
    <w:p w14:paraId="131AF5B3" w14:textId="77777777" w:rsidR="006C3504" w:rsidRDefault="006C3504" w:rsidP="00451330">
      <w:pPr>
        <w:widowControl w:val="0"/>
        <w:suppressAutoHyphens w:val="0"/>
        <w:spacing w:line="500" w:lineRule="exact"/>
        <w:ind w:left="567" w:hanging="283"/>
        <w:jc w:val="both"/>
        <w:textAlignment w:val="auto"/>
        <w:rPr>
          <w:rFonts w:ascii="標楷體" w:hAnsi="標楷體" w:cs="標楷體"/>
          <w:b/>
          <w:szCs w:val="28"/>
        </w:rPr>
      </w:pPr>
    </w:p>
    <w:p w14:paraId="0C50833C" w14:textId="77777777" w:rsidR="006C3504" w:rsidRDefault="006C3504" w:rsidP="00451330">
      <w:pPr>
        <w:widowControl w:val="0"/>
        <w:suppressAutoHyphens w:val="0"/>
        <w:spacing w:line="500" w:lineRule="exact"/>
        <w:ind w:left="567" w:hanging="283"/>
        <w:jc w:val="both"/>
        <w:textAlignment w:val="auto"/>
        <w:rPr>
          <w:rFonts w:ascii="標楷體" w:hAnsi="標楷體" w:cs="標楷體"/>
          <w:b/>
          <w:szCs w:val="28"/>
        </w:rPr>
      </w:pPr>
    </w:p>
    <w:p w14:paraId="07C758E9" w14:textId="77777777" w:rsidR="006C3504" w:rsidRDefault="006C3504" w:rsidP="00451330">
      <w:pPr>
        <w:widowControl w:val="0"/>
        <w:suppressAutoHyphens w:val="0"/>
        <w:spacing w:line="500" w:lineRule="exact"/>
        <w:ind w:left="567" w:hanging="283"/>
        <w:jc w:val="both"/>
        <w:textAlignment w:val="auto"/>
        <w:rPr>
          <w:rFonts w:ascii="標楷體" w:hAnsi="標楷體" w:cs="標楷體"/>
          <w:b/>
          <w:szCs w:val="28"/>
        </w:rPr>
      </w:pPr>
    </w:p>
    <w:p w14:paraId="05AA9A65" w14:textId="77777777" w:rsidR="006C3504" w:rsidRDefault="006C3504" w:rsidP="00451330">
      <w:pPr>
        <w:widowControl w:val="0"/>
        <w:suppressAutoHyphens w:val="0"/>
        <w:spacing w:line="500" w:lineRule="exact"/>
        <w:ind w:left="567" w:hanging="283"/>
        <w:jc w:val="both"/>
        <w:textAlignment w:val="auto"/>
        <w:rPr>
          <w:rFonts w:ascii="標楷體" w:hAnsi="標楷體" w:cs="標楷體"/>
          <w:b/>
          <w:szCs w:val="28"/>
        </w:rPr>
      </w:pPr>
    </w:p>
    <w:p w14:paraId="7CF1CD8F" w14:textId="77777777" w:rsidR="006C3504" w:rsidRPr="006C3504" w:rsidRDefault="006C3504" w:rsidP="00451330">
      <w:pPr>
        <w:widowControl w:val="0"/>
        <w:suppressAutoHyphens w:val="0"/>
        <w:spacing w:line="500" w:lineRule="exact"/>
        <w:ind w:left="567" w:hanging="283"/>
        <w:jc w:val="both"/>
        <w:textAlignment w:val="auto"/>
        <w:rPr>
          <w:rFonts w:ascii="標楷體" w:hAnsi="標楷體" w:cs="標楷體"/>
          <w:b/>
          <w:szCs w:val="28"/>
        </w:rPr>
      </w:pPr>
    </w:p>
    <w:p w14:paraId="6367E1FB" w14:textId="77777777" w:rsidR="00B070FE" w:rsidRPr="006C3504" w:rsidRDefault="004A2BA8" w:rsidP="006C3504">
      <w:pPr>
        <w:widowControl w:val="0"/>
        <w:suppressAutoHyphens w:val="0"/>
        <w:spacing w:line="500" w:lineRule="exact"/>
        <w:ind w:left="240"/>
        <w:jc w:val="center"/>
        <w:textAlignment w:val="auto"/>
        <w:rPr>
          <w:b/>
        </w:rPr>
      </w:pPr>
      <w:r w:rsidRPr="00E80DDB">
        <w:rPr>
          <w:rFonts w:hint="eastAsia"/>
          <w:b/>
        </w:rPr>
        <w:t>圖</w:t>
      </w:r>
      <w:r w:rsidRPr="00E80DDB">
        <w:rPr>
          <w:b/>
        </w:rPr>
        <w:t>2-</w:t>
      </w:r>
      <w:r w:rsidR="007706DF">
        <w:rPr>
          <w:b/>
        </w:rPr>
        <w:t>5</w:t>
      </w:r>
      <w:r w:rsidRPr="00E80DDB">
        <w:rPr>
          <w:b/>
        </w:rPr>
        <w:t xml:space="preserve">-1 </w:t>
      </w:r>
      <w:r w:rsidRPr="00E80DDB">
        <w:rPr>
          <w:rFonts w:hint="eastAsia"/>
          <w:b/>
        </w:rPr>
        <w:t>校務研究議題</w:t>
      </w:r>
      <w:r w:rsidRPr="007A25EF">
        <w:rPr>
          <w:rFonts w:ascii="標楷體" w:hAnsi="標楷體" w:cs="標楷體"/>
          <w:b/>
          <w:szCs w:val="28"/>
        </w:rPr>
        <w:t>運作</w:t>
      </w:r>
      <w:r w:rsidRPr="004A2BA8">
        <w:rPr>
          <w:rFonts w:ascii="標楷體" w:hAnsi="標楷體" w:cs="標楷體"/>
          <w:b/>
          <w:szCs w:val="28"/>
        </w:rPr>
        <w:t>流程</w:t>
      </w:r>
      <w:r w:rsidR="004B0C47">
        <w:rPr>
          <w:rFonts w:ascii="標楷體" w:hAnsi="標楷體" w:cs="標楷體" w:hint="eastAsia"/>
          <w:b/>
          <w:szCs w:val="28"/>
          <w:lang w:eastAsia="zh-HK"/>
        </w:rPr>
        <w:t>圖</w:t>
      </w:r>
      <w:r w:rsidR="00271A25">
        <w:rPr>
          <w:rFonts w:ascii="標楷體" w:hAnsi="標楷體" w:cs="標楷體"/>
          <w:color w:val="0D0D0D"/>
          <w:szCs w:val="28"/>
        </w:rPr>
        <w:t xml:space="preserve"> </w:t>
      </w:r>
    </w:p>
    <w:p w14:paraId="23553DEA" w14:textId="77777777" w:rsidR="00B070FE" w:rsidRPr="00E80DDB" w:rsidRDefault="00451330">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(二)</w:t>
      </w:r>
      <w:r w:rsidR="00271A25" w:rsidRPr="00E80DDB">
        <w:rPr>
          <w:rFonts w:ascii="標楷體" w:hAnsi="標楷體" w:cs="標楷體"/>
          <w:b/>
          <w:color w:val="000000"/>
          <w:szCs w:val="28"/>
        </w:rPr>
        <w:t>學校能透過校務研究瞭解校務資訊，並協助主管進行決策</w:t>
      </w:r>
    </w:p>
    <w:p w14:paraId="18350AC9" w14:textId="77777777" w:rsidR="00B070FE" w:rsidRDefault="00271A25">
      <w:pPr>
        <w:widowControl w:val="0"/>
        <w:suppressAutoHyphens w:val="0"/>
        <w:spacing w:line="500" w:lineRule="exact"/>
        <w:ind w:left="238" w:firstLine="560"/>
        <w:jc w:val="both"/>
        <w:textAlignment w:val="auto"/>
        <w:rPr>
          <w:rFonts w:ascii="標楷體" w:hAnsi="標楷體" w:cs="標楷體"/>
          <w:color w:val="000000"/>
          <w:szCs w:val="28"/>
        </w:rPr>
      </w:pPr>
      <w:r>
        <w:rPr>
          <w:rFonts w:ascii="標楷體" w:hAnsi="標楷體" w:cs="標楷體"/>
          <w:color w:val="000000"/>
          <w:szCs w:val="28"/>
        </w:rPr>
        <w:t>本</w:t>
      </w:r>
      <w:r w:rsidR="004A2BA8">
        <w:rPr>
          <w:rFonts w:ascii="標楷體" w:hAnsi="標楷體" w:cs="標楷體" w:hint="eastAsia"/>
          <w:color w:val="000000"/>
          <w:szCs w:val="28"/>
        </w:rPr>
        <w:t>校已</w:t>
      </w:r>
      <w:r>
        <w:rPr>
          <w:rFonts w:ascii="標楷體" w:hAnsi="標楷體" w:cs="標楷體"/>
          <w:color w:val="000000"/>
          <w:szCs w:val="28"/>
        </w:rPr>
        <w:t>將學校各</w:t>
      </w:r>
      <w:r w:rsidR="004A2BA8">
        <w:rPr>
          <w:rFonts w:ascii="標楷體" w:hAnsi="標楷體" w:cs="標楷體" w:hint="eastAsia"/>
          <w:color w:val="000000"/>
          <w:szCs w:val="28"/>
        </w:rPr>
        <w:t>類</w:t>
      </w:r>
      <w:r>
        <w:rPr>
          <w:rFonts w:ascii="標楷體" w:hAnsi="標楷體" w:cs="標楷體"/>
          <w:color w:val="000000"/>
          <w:szCs w:val="28"/>
        </w:rPr>
        <w:t>資料庫</w:t>
      </w:r>
      <w:r w:rsidR="004A2BA8">
        <w:rPr>
          <w:rFonts w:ascii="標楷體" w:hAnsi="標楷體" w:cs="標楷體" w:hint="eastAsia"/>
          <w:color w:val="000000"/>
          <w:szCs w:val="28"/>
        </w:rPr>
        <w:t>之</w:t>
      </w:r>
      <w:r>
        <w:rPr>
          <w:rFonts w:ascii="標楷體" w:hAnsi="標楷體" w:cs="標楷體"/>
          <w:color w:val="000000"/>
          <w:szCs w:val="28"/>
        </w:rPr>
        <w:t>資料匯整於校務資料庫，</w:t>
      </w:r>
      <w:r w:rsidR="00E93AD2">
        <w:rPr>
          <w:rFonts w:ascii="標楷體" w:hAnsi="標楷體" w:cs="標楷體" w:hint="eastAsia"/>
          <w:color w:val="000000"/>
          <w:szCs w:val="28"/>
        </w:rPr>
        <w:t>並</w:t>
      </w:r>
      <w:r>
        <w:rPr>
          <w:rFonts w:ascii="標楷體" w:hAnsi="標楷體" w:cs="標楷體"/>
          <w:color w:val="000000"/>
          <w:szCs w:val="28"/>
        </w:rPr>
        <w:t>以此為基礎建置校務研究系統，本系統以個人資料作為串接單位，連結個</w:t>
      </w:r>
      <w:r w:rsidR="00E93AD2">
        <w:rPr>
          <w:rFonts w:ascii="標楷體" w:hAnsi="標楷體" w:cs="標楷體" w:hint="eastAsia"/>
          <w:color w:val="000000"/>
          <w:szCs w:val="28"/>
        </w:rPr>
        <w:t>人</w:t>
      </w:r>
      <w:r>
        <w:rPr>
          <w:rFonts w:ascii="標楷體" w:hAnsi="標楷體" w:cs="標楷體"/>
          <w:color w:val="000000"/>
          <w:szCs w:val="28"/>
        </w:rPr>
        <w:t>資料庫資料，達到全面分析的目的，</w:t>
      </w:r>
      <w:r w:rsidR="00E93AD2">
        <w:rPr>
          <w:rFonts w:ascii="標楷體" w:hAnsi="標楷體" w:cs="標楷體" w:hint="eastAsia"/>
          <w:color w:val="000000"/>
          <w:szCs w:val="28"/>
        </w:rPr>
        <w:t>本校目前已完成之</w:t>
      </w:r>
      <w:r>
        <w:rPr>
          <w:rFonts w:ascii="標楷體" w:hAnsi="標楷體" w:cs="標楷體"/>
          <w:color w:val="000000"/>
          <w:szCs w:val="28"/>
        </w:rPr>
        <w:t>特定校務議題</w:t>
      </w:r>
      <w:r w:rsidR="00E93AD2">
        <w:rPr>
          <w:rFonts w:ascii="標楷體" w:hAnsi="標楷體" w:cs="標楷體" w:hint="eastAsia"/>
          <w:color w:val="000000"/>
          <w:szCs w:val="28"/>
        </w:rPr>
        <w:t>簡述如下</w:t>
      </w:r>
      <w:r>
        <w:rPr>
          <w:rFonts w:ascii="標楷體" w:hAnsi="標楷體" w:cs="標楷體"/>
          <w:color w:val="000000"/>
          <w:szCs w:val="28"/>
        </w:rPr>
        <w:t>：</w:t>
      </w:r>
    </w:p>
    <w:p w14:paraId="45EB6D27" w14:textId="77777777" w:rsidR="00B070FE" w:rsidRDefault="00271A25" w:rsidP="00E80DDB">
      <w:pPr>
        <w:widowControl w:val="0"/>
        <w:suppressAutoHyphens w:val="0"/>
        <w:spacing w:line="500" w:lineRule="exact"/>
        <w:ind w:leftChars="86" w:left="566" w:hangingChars="116" w:hanging="325"/>
        <w:jc w:val="both"/>
        <w:textAlignment w:val="auto"/>
      </w:pPr>
      <w:r w:rsidRPr="00E80DDB">
        <w:rPr>
          <w:rFonts w:ascii="標楷體" w:hAnsi="標楷體" w:cs="標楷體"/>
          <w:b/>
          <w:color w:val="000000"/>
          <w:szCs w:val="28"/>
        </w:rPr>
        <w:t>1.學生學習成效分析</w:t>
      </w:r>
      <w:r w:rsidR="00E93AD2">
        <w:rPr>
          <w:rFonts w:ascii="標楷體" w:hAnsi="標楷體" w:cs="標楷體" w:hint="eastAsia"/>
          <w:b/>
          <w:color w:val="000000"/>
          <w:szCs w:val="28"/>
        </w:rPr>
        <w:t>：</w:t>
      </w:r>
      <w:r>
        <w:rPr>
          <w:rFonts w:ascii="標楷體" w:hAnsi="標楷體" w:cs="標楷體"/>
          <w:color w:val="000000"/>
          <w:szCs w:val="28"/>
        </w:rPr>
        <w:t>學生學習成效分析包含開課分析、課程分布分析、課程成績分析、學生來源分析、入學身分分析、學生居住地分析、休退學分析、學生缺曠課分析、教師評量分析、弱勢學生分析、住宿生-申請分析、學生畢業流向分析、師培檢定考試分析、學生團表現分析、學生學習預警分析、圖書資料分析等</w:t>
      </w:r>
      <w:r w:rsidRPr="00E80DDB">
        <w:rPr>
          <w:rFonts w:ascii="標楷體" w:hAnsi="標楷體" w:cs="標楷體"/>
          <w:szCs w:val="28"/>
        </w:rPr>
        <w:t>(請參閱【附件2-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11</w:t>
      </w:r>
      <w:r w:rsidRPr="00E80DDB">
        <w:rPr>
          <w:rFonts w:ascii="標楷體" w:hAnsi="標楷體" w:cs="標楷體"/>
          <w:szCs w:val="28"/>
        </w:rPr>
        <w:t>】)。</w:t>
      </w:r>
    </w:p>
    <w:p w14:paraId="73C74A7B" w14:textId="77777777" w:rsidR="00B070FE" w:rsidRPr="007A25EF" w:rsidRDefault="00271A25" w:rsidP="00E80DDB">
      <w:pPr>
        <w:widowControl w:val="0"/>
        <w:suppressAutoHyphens w:val="0"/>
        <w:spacing w:line="500" w:lineRule="exact"/>
        <w:ind w:leftChars="86" w:left="566" w:hangingChars="116" w:hanging="325"/>
        <w:jc w:val="both"/>
        <w:textAlignment w:val="auto"/>
      </w:pPr>
      <w:r w:rsidRPr="00E80DDB">
        <w:rPr>
          <w:rFonts w:ascii="標楷體" w:hAnsi="標楷體" w:cs="標楷體"/>
          <w:b/>
          <w:color w:val="000000"/>
          <w:szCs w:val="28"/>
        </w:rPr>
        <w:t>2.校務經營分析</w:t>
      </w:r>
      <w:r w:rsidR="00E93AD2">
        <w:rPr>
          <w:rFonts w:ascii="標楷體" w:hAnsi="標楷體" w:cs="標楷體" w:hint="eastAsia"/>
          <w:b/>
          <w:color w:val="000000"/>
          <w:szCs w:val="28"/>
        </w:rPr>
        <w:t>：</w:t>
      </w:r>
      <w:r>
        <w:rPr>
          <w:rFonts w:ascii="標楷體" w:hAnsi="標楷體" w:cs="標楷體"/>
          <w:color w:val="000000"/>
          <w:szCs w:val="28"/>
        </w:rPr>
        <w:t>校務經營分析包含教師資料分析系統、教育部輔助相關計畫系統、人事差勤分析系統等</w:t>
      </w:r>
      <w:r w:rsidRPr="00E80DDB">
        <w:rPr>
          <w:rFonts w:ascii="標楷體" w:hAnsi="標楷體" w:cs="標楷體"/>
          <w:szCs w:val="28"/>
        </w:rPr>
        <w:t>(請參閱【附件2-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12</w:t>
      </w:r>
      <w:r w:rsidRPr="00E80DDB">
        <w:rPr>
          <w:rFonts w:ascii="標楷體" w:hAnsi="標楷體" w:cs="標楷體"/>
          <w:szCs w:val="28"/>
        </w:rPr>
        <w:t>】)。</w:t>
      </w:r>
    </w:p>
    <w:p w14:paraId="3F813E4E" w14:textId="77777777" w:rsidR="00B070FE" w:rsidRPr="007A25EF" w:rsidRDefault="00271A25" w:rsidP="00E80DDB">
      <w:pPr>
        <w:widowControl w:val="0"/>
        <w:suppressAutoHyphens w:val="0"/>
        <w:spacing w:line="500" w:lineRule="exact"/>
        <w:ind w:leftChars="86" w:left="566" w:hangingChars="116" w:hanging="325"/>
        <w:jc w:val="both"/>
        <w:textAlignment w:val="auto"/>
      </w:pPr>
      <w:r w:rsidRPr="00E80DDB">
        <w:rPr>
          <w:rFonts w:ascii="標楷體" w:hAnsi="標楷體" w:cs="標楷體"/>
          <w:b/>
          <w:color w:val="000000"/>
          <w:szCs w:val="28"/>
        </w:rPr>
        <w:t>3.運動員相關成績分析</w:t>
      </w:r>
      <w:r w:rsidR="00E93AD2">
        <w:rPr>
          <w:rFonts w:ascii="標楷體" w:hAnsi="標楷體" w:cs="標楷體" w:hint="eastAsia"/>
          <w:b/>
          <w:color w:val="000000"/>
          <w:szCs w:val="28"/>
        </w:rPr>
        <w:t>：</w:t>
      </w:r>
      <w:r>
        <w:rPr>
          <w:rFonts w:ascii="標楷體" w:hAnsi="標楷體" w:cs="標楷體"/>
          <w:color w:val="000000"/>
          <w:szCs w:val="28"/>
        </w:rPr>
        <w:t>運動員成績分析包含運動員得獎分析、運動員訓練課程分析等，上述各系統能幫助校內決策單位更快速、精準的發現校內各項問題，並針對問題制定有效的政策。</w:t>
      </w:r>
      <w:r w:rsidRPr="00E80DDB">
        <w:rPr>
          <w:rFonts w:ascii="標楷體" w:hAnsi="標楷體" w:cs="標楷體"/>
          <w:szCs w:val="28"/>
        </w:rPr>
        <w:t>(請參閱【附件2-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13</w:t>
      </w:r>
      <w:r w:rsidRPr="00E80DDB">
        <w:rPr>
          <w:rFonts w:ascii="標楷體" w:hAnsi="標楷體" w:cs="標楷體"/>
          <w:szCs w:val="28"/>
        </w:rPr>
        <w:t>】)。</w:t>
      </w:r>
    </w:p>
    <w:p w14:paraId="5C400648" w14:textId="77777777" w:rsidR="00B070FE" w:rsidRDefault="00271A25" w:rsidP="00E80DDB">
      <w:pPr>
        <w:spacing w:beforeLines="50" w:before="190" w:line="500" w:lineRule="exact"/>
        <w:jc w:val="both"/>
      </w:pPr>
      <w:r>
        <w:rPr>
          <w:rFonts w:ascii="標楷體" w:hAnsi="標楷體"/>
          <w:b/>
          <w:color w:val="0D0D0D"/>
          <w:szCs w:val="28"/>
        </w:rPr>
        <w:t>二、特色</w:t>
      </w:r>
    </w:p>
    <w:p w14:paraId="1F3DF118" w14:textId="77777777" w:rsidR="000C5EC1" w:rsidRDefault="000C5EC1" w:rsidP="00E80DDB">
      <w:pPr>
        <w:shd w:val="clear" w:color="auto" w:fill="FFFFFF"/>
        <w:suppressAutoHyphens w:val="0"/>
        <w:spacing w:line="500" w:lineRule="exact"/>
        <w:ind w:left="567" w:hanging="564"/>
        <w:jc w:val="both"/>
        <w:textAlignment w:val="auto"/>
        <w:rPr>
          <w:rFonts w:ascii="標楷體" w:hAnsi="標楷體" w:cs="標楷體"/>
          <w:szCs w:val="28"/>
          <w:lang w:eastAsia="zh-HK"/>
        </w:rPr>
      </w:pPr>
      <w:r w:rsidRPr="00E80DDB">
        <w:rPr>
          <w:rFonts w:ascii="標楷體" w:hAnsi="標楷體" w:cs="Calibri"/>
          <w:color w:val="222222"/>
          <w:kern w:val="3"/>
          <w:szCs w:val="28"/>
        </w:rPr>
        <w:t>(</w:t>
      </w:r>
      <w:r w:rsidRPr="00E80DDB">
        <w:rPr>
          <w:rFonts w:ascii="標楷體" w:hAnsi="標楷體" w:cs="Calibri" w:hint="eastAsia"/>
          <w:color w:val="222222"/>
          <w:kern w:val="3"/>
          <w:szCs w:val="28"/>
        </w:rPr>
        <w:t>一</w:t>
      </w:r>
      <w:r w:rsidRPr="00E80DDB">
        <w:rPr>
          <w:rFonts w:ascii="標楷體" w:hAnsi="標楷體" w:cs="Calibri"/>
          <w:color w:val="222222"/>
          <w:kern w:val="3"/>
          <w:szCs w:val="28"/>
        </w:rPr>
        <w:t>)</w:t>
      </w:r>
      <w:r w:rsidRPr="00E80DDB">
        <w:rPr>
          <w:rFonts w:ascii="標楷體" w:hAnsi="標楷體" w:cs="Calibri"/>
          <w:kern w:val="3"/>
          <w:szCs w:val="28"/>
        </w:rPr>
        <w:t>發展校務研究</w:t>
      </w:r>
      <w:r>
        <w:rPr>
          <w:rFonts w:ascii="標楷體" w:hAnsi="標楷體" w:cs="Calibri" w:hint="eastAsia"/>
          <w:kern w:val="3"/>
          <w:szCs w:val="28"/>
        </w:rPr>
        <w:t>以</w:t>
      </w:r>
      <w:r w:rsidRPr="00E80DDB">
        <w:rPr>
          <w:rFonts w:ascii="標楷體" w:hAnsi="標楷體" w:cs="Calibri"/>
          <w:kern w:val="3"/>
          <w:szCs w:val="28"/>
        </w:rPr>
        <w:t>精進校務治理：本校設立校務研究辦公室，研究分析校務相</w:t>
      </w:r>
      <w:r w:rsidRPr="007A25EF">
        <w:rPr>
          <w:rFonts w:ascii="標楷體" w:hAnsi="標楷體" w:cs="標楷體"/>
          <w:szCs w:val="28"/>
          <w:lang w:eastAsia="zh-HK"/>
        </w:rPr>
        <w:t>關議題，提供正確的數據統計資訊，作為校務治理決策之參考依據。</w:t>
      </w:r>
    </w:p>
    <w:p w14:paraId="2656DFA4" w14:textId="77777777" w:rsidR="00B070FE" w:rsidRDefault="000C5EC1" w:rsidP="00E80DDB">
      <w:pPr>
        <w:shd w:val="clear" w:color="auto" w:fill="FFFFFF"/>
        <w:suppressAutoHyphens w:val="0"/>
        <w:spacing w:line="500" w:lineRule="exact"/>
        <w:ind w:left="567" w:hanging="564"/>
        <w:jc w:val="both"/>
        <w:textAlignment w:val="auto"/>
      </w:pPr>
      <w:r>
        <w:rPr>
          <w:rFonts w:ascii="標楷體" w:hAnsi="標楷體" w:hint="eastAsia"/>
          <w:color w:val="0D0D0D"/>
          <w:szCs w:val="28"/>
        </w:rPr>
        <w:t>(二)提倡多元升等以精進專業發展：</w:t>
      </w:r>
      <w:r w:rsidR="00271A25">
        <w:rPr>
          <w:rFonts w:ascii="標楷體" w:hAnsi="標楷體"/>
          <w:color w:val="0D0D0D"/>
          <w:szCs w:val="28"/>
        </w:rPr>
        <w:t>本校</w:t>
      </w:r>
      <w:r w:rsidR="00271A25">
        <w:rPr>
          <w:rFonts w:ascii="標楷體" w:hAnsi="標楷體"/>
          <w:color w:val="0D0D0D"/>
          <w:szCs w:val="28"/>
          <w:lang w:eastAsia="zh-HK"/>
        </w:rPr>
        <w:t>鼓勵教師依職涯發展方向選擇</w:t>
      </w:r>
      <w:r>
        <w:rPr>
          <w:rFonts w:ascii="標楷體" w:hAnsi="標楷體" w:hint="eastAsia"/>
          <w:color w:val="0D0D0D"/>
          <w:szCs w:val="28"/>
        </w:rPr>
        <w:t>最</w:t>
      </w:r>
      <w:r w:rsidR="00271A25">
        <w:rPr>
          <w:rFonts w:ascii="標楷體" w:hAnsi="標楷體"/>
          <w:color w:val="0D0D0D"/>
          <w:szCs w:val="28"/>
          <w:lang w:eastAsia="zh-HK"/>
        </w:rPr>
        <w:t>合</w:t>
      </w:r>
      <w:r>
        <w:rPr>
          <w:rFonts w:ascii="標楷體" w:hAnsi="標楷體" w:hint="eastAsia"/>
          <w:color w:val="0D0D0D"/>
          <w:szCs w:val="28"/>
        </w:rPr>
        <w:t>宜</w:t>
      </w:r>
      <w:r w:rsidR="00271A25">
        <w:rPr>
          <w:rFonts w:ascii="標楷體" w:hAnsi="標楷體"/>
          <w:color w:val="0D0D0D"/>
          <w:szCs w:val="28"/>
          <w:lang w:eastAsia="zh-HK"/>
        </w:rPr>
        <w:t>的</w:t>
      </w:r>
      <w:r>
        <w:rPr>
          <w:rFonts w:ascii="標楷體" w:hAnsi="標楷體"/>
          <w:color w:val="0D0D0D"/>
          <w:szCs w:val="28"/>
        </w:rPr>
        <w:t>多元適性</w:t>
      </w:r>
      <w:r w:rsidR="00271A25">
        <w:rPr>
          <w:rFonts w:ascii="標楷體" w:hAnsi="標楷體"/>
          <w:color w:val="0D0D0D"/>
          <w:szCs w:val="28"/>
          <w:lang w:eastAsia="zh-HK"/>
        </w:rPr>
        <w:t>升等方式</w:t>
      </w:r>
      <w:r w:rsidR="00271A25">
        <w:rPr>
          <w:rFonts w:ascii="標楷體" w:hAnsi="標楷體"/>
          <w:color w:val="0D0D0D"/>
          <w:szCs w:val="28"/>
        </w:rPr>
        <w:t>，包含研究著作、體育成就、應用科技及教學實務</w:t>
      </w:r>
      <w:r>
        <w:rPr>
          <w:rFonts w:ascii="標楷體" w:hAnsi="標楷體" w:hint="eastAsia"/>
          <w:color w:val="0D0D0D"/>
          <w:szCs w:val="28"/>
        </w:rPr>
        <w:t>等</w:t>
      </w:r>
      <w:r w:rsidR="00271A25">
        <w:rPr>
          <w:rFonts w:ascii="標楷體" w:hAnsi="標楷體"/>
          <w:color w:val="0D0D0D"/>
          <w:szCs w:val="28"/>
        </w:rPr>
        <w:t>。</w:t>
      </w:r>
    </w:p>
    <w:p w14:paraId="6DCE59B6" w14:textId="77777777" w:rsidR="00B070FE" w:rsidRDefault="009A5E6F" w:rsidP="009A5E6F">
      <w:pPr>
        <w:pStyle w:val="a3"/>
        <w:spacing w:line="500" w:lineRule="exact"/>
        <w:ind w:left="567" w:hanging="567"/>
        <w:jc w:val="both"/>
      </w:pPr>
      <w:r>
        <w:rPr>
          <w:rFonts w:ascii="標楷體" w:eastAsia="標楷體" w:hAnsi="標楷體" w:hint="eastAsia"/>
          <w:sz w:val="28"/>
          <w:szCs w:val="28"/>
        </w:rPr>
        <w:t>(三)</w:t>
      </w:r>
      <w:r w:rsidR="00271A25">
        <w:rPr>
          <w:rFonts w:ascii="標楷體" w:eastAsia="標楷體" w:hAnsi="標楷體" w:cs="Times New Roman"/>
          <w:color w:val="0D0D0D"/>
          <w:kern w:val="0"/>
          <w:sz w:val="28"/>
          <w:szCs w:val="28"/>
        </w:rPr>
        <w:t>透過課程模組規劃，確</w:t>
      </w:r>
      <w:r>
        <w:rPr>
          <w:rFonts w:ascii="標楷體" w:eastAsia="標楷體" w:hAnsi="標楷體" w:cs="Times New Roman" w:hint="eastAsia"/>
          <w:color w:val="0D0D0D"/>
          <w:kern w:val="0"/>
          <w:sz w:val="28"/>
          <w:szCs w:val="28"/>
        </w:rPr>
        <w:t>認</w:t>
      </w:r>
      <w:r w:rsidR="00271A25">
        <w:rPr>
          <w:rFonts w:ascii="標楷體" w:eastAsia="標楷體" w:hAnsi="標楷體" w:cs="Times New Roman"/>
          <w:color w:val="0D0D0D"/>
          <w:kern w:val="0"/>
          <w:sz w:val="28"/>
          <w:szCs w:val="28"/>
        </w:rPr>
        <w:t>學生未來實習與就業方向</w:t>
      </w:r>
      <w:r>
        <w:rPr>
          <w:rFonts w:ascii="標楷體" w:eastAsia="標楷體" w:hAnsi="標楷體" w:cs="Times New Roman" w:hint="eastAsia"/>
          <w:color w:val="0D0D0D"/>
          <w:kern w:val="0"/>
          <w:sz w:val="28"/>
          <w:szCs w:val="28"/>
        </w:rPr>
        <w:t>：鼓勵教學單位依據</w:t>
      </w:r>
      <w:r w:rsidR="00271A25">
        <w:rPr>
          <w:rFonts w:ascii="標楷體" w:eastAsia="標楷體" w:hAnsi="標楷體" w:cs="Times New Roman"/>
          <w:color w:val="0D0D0D"/>
          <w:kern w:val="0"/>
          <w:sz w:val="28"/>
          <w:szCs w:val="28"/>
        </w:rPr>
        <w:t>課程與教學特色，</w:t>
      </w:r>
      <w:r w:rsidR="008570D2" w:rsidRPr="00E80DDB">
        <w:rPr>
          <w:rFonts w:ascii="標楷體" w:eastAsia="標楷體" w:hAnsi="標楷體" w:cs="Times New Roman"/>
          <w:color w:val="0D0D0D"/>
          <w:kern w:val="0"/>
          <w:sz w:val="28"/>
          <w:szCs w:val="28"/>
        </w:rPr>
        <w:t>規劃符</w:t>
      </w:r>
      <w:r w:rsidR="008570D2" w:rsidRPr="00E80DDB">
        <w:rPr>
          <w:rFonts w:ascii="標楷體" w:eastAsia="標楷體" w:hAnsi="標楷體" w:cs="Times New Roman" w:hint="eastAsia"/>
          <w:color w:val="0D0D0D"/>
          <w:kern w:val="0"/>
          <w:sz w:val="28"/>
          <w:szCs w:val="28"/>
        </w:rPr>
        <w:t>應</w:t>
      </w:r>
      <w:r w:rsidR="008570D2" w:rsidRPr="00E80DDB">
        <w:rPr>
          <w:rFonts w:ascii="標楷體" w:eastAsia="標楷體" w:hAnsi="標楷體" w:cs="Times New Roman"/>
          <w:color w:val="0D0D0D"/>
          <w:kern w:val="0"/>
          <w:sz w:val="28"/>
          <w:szCs w:val="28"/>
        </w:rPr>
        <w:t>職場需求之課程模組，</w:t>
      </w:r>
      <w:r w:rsidR="008570D2" w:rsidRPr="00E80DDB">
        <w:rPr>
          <w:rFonts w:ascii="標楷體" w:eastAsia="標楷體" w:hAnsi="標楷體" w:cs="Times New Roman" w:hint="eastAsia"/>
          <w:color w:val="0D0D0D"/>
          <w:kern w:val="0"/>
          <w:sz w:val="28"/>
          <w:szCs w:val="28"/>
        </w:rPr>
        <w:t>並</w:t>
      </w:r>
      <w:r w:rsidR="008570D2" w:rsidRPr="00E80DDB">
        <w:rPr>
          <w:rFonts w:ascii="標楷體" w:eastAsia="標楷體" w:hAnsi="標楷體" w:cs="Times New Roman"/>
          <w:color w:val="0D0D0D"/>
          <w:kern w:val="0"/>
          <w:sz w:val="28"/>
          <w:szCs w:val="28"/>
        </w:rPr>
        <w:t>健全模組化課程選讀運</w:t>
      </w:r>
      <w:r w:rsidR="008570D2" w:rsidRPr="00E80DDB">
        <w:rPr>
          <w:rFonts w:ascii="標楷體" w:eastAsia="標楷體" w:hAnsi="標楷體" w:cs="Times New Roman"/>
          <w:color w:val="0D0D0D"/>
          <w:kern w:val="0"/>
          <w:sz w:val="28"/>
          <w:szCs w:val="28"/>
        </w:rPr>
        <w:lastRenderedPageBreak/>
        <w:t>作機制，</w:t>
      </w:r>
      <w:r w:rsidR="008570D2" w:rsidRPr="00E80DDB">
        <w:rPr>
          <w:rFonts w:ascii="標楷體" w:eastAsia="標楷體" w:hAnsi="標楷體" w:cs="Times New Roman" w:hint="eastAsia"/>
          <w:color w:val="0D0D0D"/>
          <w:kern w:val="0"/>
          <w:sz w:val="28"/>
          <w:szCs w:val="28"/>
        </w:rPr>
        <w:t>以促進</w:t>
      </w:r>
      <w:r w:rsidR="008570D2">
        <w:rPr>
          <w:rFonts w:ascii="標楷體" w:eastAsia="標楷體" w:hAnsi="標楷體" w:cs="Times New Roman" w:hint="eastAsia"/>
          <w:color w:val="0D0D0D"/>
          <w:kern w:val="0"/>
          <w:sz w:val="28"/>
          <w:szCs w:val="28"/>
        </w:rPr>
        <w:t>畢業</w:t>
      </w:r>
      <w:r w:rsidR="008570D2" w:rsidRPr="00E80DDB">
        <w:rPr>
          <w:rFonts w:ascii="標楷體" w:eastAsia="標楷體" w:hAnsi="標楷體" w:cs="Times New Roman"/>
          <w:color w:val="0D0D0D"/>
          <w:kern w:val="0"/>
          <w:sz w:val="28"/>
          <w:szCs w:val="28"/>
        </w:rPr>
        <w:t>學生</w:t>
      </w:r>
      <w:r w:rsidR="008570D2">
        <w:rPr>
          <w:rFonts w:ascii="標楷體" w:eastAsia="標楷體" w:hAnsi="標楷體" w:cs="Times New Roman" w:hint="eastAsia"/>
          <w:color w:val="0D0D0D"/>
          <w:kern w:val="0"/>
          <w:sz w:val="28"/>
          <w:szCs w:val="28"/>
        </w:rPr>
        <w:t>之</w:t>
      </w:r>
      <w:r w:rsidR="008570D2" w:rsidRPr="00E80DDB">
        <w:rPr>
          <w:rFonts w:ascii="標楷體" w:eastAsia="標楷體" w:hAnsi="標楷體" w:cs="Times New Roman" w:hint="eastAsia"/>
          <w:color w:val="0D0D0D"/>
          <w:kern w:val="0"/>
          <w:sz w:val="28"/>
          <w:szCs w:val="28"/>
        </w:rPr>
        <w:t>「學用合一」</w:t>
      </w:r>
      <w:r w:rsidR="008570D2">
        <w:rPr>
          <w:rFonts w:ascii="標楷體" w:eastAsia="標楷體" w:hAnsi="標楷體" w:cs="Times New Roman" w:hint="eastAsia"/>
          <w:color w:val="0D0D0D"/>
          <w:kern w:val="0"/>
          <w:sz w:val="28"/>
          <w:szCs w:val="28"/>
        </w:rPr>
        <w:t>。</w:t>
      </w:r>
    </w:p>
    <w:p w14:paraId="205491BB" w14:textId="77777777" w:rsidR="008570D2" w:rsidRDefault="008570D2" w:rsidP="008570D2">
      <w:pPr>
        <w:pStyle w:val="a3"/>
        <w:spacing w:line="500" w:lineRule="exact"/>
        <w:ind w:left="567" w:hanging="567"/>
        <w:jc w:val="both"/>
        <w:rPr>
          <w:rFonts w:ascii="標楷體" w:eastAsia="標楷體" w:hAnsi="標楷體" w:cs="Times New Roman"/>
          <w:color w:val="0D0D0D"/>
          <w:kern w:val="0"/>
          <w:sz w:val="28"/>
          <w:szCs w:val="28"/>
        </w:rPr>
      </w:pPr>
      <w:r>
        <w:rPr>
          <w:rFonts w:ascii="標楷體" w:eastAsia="標楷體" w:hAnsi="標楷體" w:hint="eastAsia"/>
          <w:sz w:val="28"/>
          <w:szCs w:val="28"/>
        </w:rPr>
        <w:t>(四)</w:t>
      </w:r>
      <w:r w:rsidR="00271A25">
        <w:rPr>
          <w:rFonts w:ascii="標楷體" w:eastAsia="標楷體" w:hAnsi="標楷體" w:cs="Times New Roman"/>
          <w:color w:val="0D0D0D"/>
          <w:kern w:val="0"/>
          <w:sz w:val="28"/>
          <w:szCs w:val="28"/>
        </w:rPr>
        <w:t>推動「雙聯學制」</w:t>
      </w:r>
      <w:r>
        <w:rPr>
          <w:rFonts w:ascii="標楷體" w:eastAsia="標楷體" w:hAnsi="標楷體" w:cs="Times New Roman" w:hint="eastAsia"/>
          <w:color w:val="0D0D0D"/>
          <w:kern w:val="0"/>
          <w:sz w:val="28"/>
          <w:szCs w:val="28"/>
        </w:rPr>
        <w:t>及開設「國際學程」：</w:t>
      </w:r>
      <w:r w:rsidRPr="00E80DDB">
        <w:rPr>
          <w:rFonts w:ascii="標楷體" w:eastAsia="標楷體" w:hAnsi="標楷體" w:cs="Times New Roman" w:hint="eastAsia"/>
          <w:color w:val="0D0D0D"/>
          <w:kern w:val="0"/>
          <w:sz w:val="28"/>
          <w:szCs w:val="28"/>
        </w:rPr>
        <w:t>鼓勵</w:t>
      </w:r>
      <w:r>
        <w:rPr>
          <w:rFonts w:ascii="標楷體" w:eastAsia="標楷體" w:hAnsi="標楷體" w:cs="Times New Roman" w:hint="eastAsia"/>
          <w:color w:val="0D0D0D"/>
          <w:kern w:val="0"/>
          <w:sz w:val="28"/>
          <w:szCs w:val="28"/>
        </w:rPr>
        <w:t>教學單位</w:t>
      </w:r>
      <w:r w:rsidRPr="00E80DDB">
        <w:rPr>
          <w:rFonts w:ascii="標楷體" w:eastAsia="標楷體" w:hAnsi="標楷體" w:cs="Times New Roman"/>
          <w:color w:val="0D0D0D"/>
          <w:kern w:val="0"/>
          <w:sz w:val="28"/>
          <w:szCs w:val="28"/>
        </w:rPr>
        <w:t>根據自我特色，開設全英語</w:t>
      </w:r>
      <w:r>
        <w:rPr>
          <w:rFonts w:ascii="標楷體" w:eastAsia="標楷體" w:hAnsi="標楷體" w:cs="Times New Roman" w:hint="eastAsia"/>
          <w:color w:val="0D0D0D"/>
          <w:kern w:val="0"/>
          <w:sz w:val="28"/>
          <w:szCs w:val="28"/>
        </w:rPr>
        <w:t>課程</w:t>
      </w:r>
      <w:r w:rsidRPr="00E80DDB">
        <w:rPr>
          <w:rFonts w:ascii="標楷體" w:eastAsia="標楷體" w:hAnsi="標楷體" w:cs="Times New Roman"/>
          <w:color w:val="0D0D0D"/>
          <w:kern w:val="0"/>
          <w:sz w:val="28"/>
          <w:szCs w:val="28"/>
        </w:rPr>
        <w:t>，</w:t>
      </w:r>
      <w:r>
        <w:rPr>
          <w:rFonts w:ascii="標楷體" w:eastAsia="標楷體" w:hAnsi="標楷體" w:cs="Times New Roman" w:hint="eastAsia"/>
          <w:color w:val="0D0D0D"/>
          <w:kern w:val="0"/>
          <w:sz w:val="28"/>
          <w:szCs w:val="28"/>
        </w:rPr>
        <w:t>以俾利與全球知名大學連結，</w:t>
      </w:r>
      <w:r>
        <w:rPr>
          <w:rFonts w:ascii="標楷體" w:eastAsia="標楷體" w:hAnsi="標楷體" w:cs="Times New Roman"/>
          <w:color w:val="0D0D0D"/>
          <w:kern w:val="0"/>
          <w:sz w:val="28"/>
          <w:szCs w:val="28"/>
        </w:rPr>
        <w:t>建立碩博士雙聯學位學程</w:t>
      </w:r>
      <w:r>
        <w:rPr>
          <w:rFonts w:ascii="標楷體" w:eastAsia="標楷體" w:hAnsi="標楷體" w:cs="Times New Roman" w:hint="eastAsia"/>
          <w:color w:val="0D0D0D"/>
          <w:kern w:val="0"/>
          <w:sz w:val="28"/>
          <w:szCs w:val="28"/>
        </w:rPr>
        <w:t>，以及開設國際學程。</w:t>
      </w:r>
    </w:p>
    <w:p w14:paraId="67677B16" w14:textId="77777777" w:rsidR="00B070FE" w:rsidRDefault="00271A25" w:rsidP="00E80DDB">
      <w:pPr>
        <w:spacing w:beforeLines="50" w:before="190" w:line="500" w:lineRule="exact"/>
        <w:jc w:val="both"/>
        <w:rPr>
          <w:rFonts w:ascii="標楷體" w:hAnsi="標楷體"/>
          <w:b/>
          <w:color w:val="0D0D0D"/>
          <w:szCs w:val="28"/>
        </w:rPr>
      </w:pPr>
      <w:r>
        <w:rPr>
          <w:rFonts w:ascii="標楷體" w:hAnsi="標楷體"/>
          <w:b/>
          <w:color w:val="0D0D0D"/>
          <w:szCs w:val="28"/>
        </w:rPr>
        <w:t>三、問題與困難</w:t>
      </w:r>
    </w:p>
    <w:p w14:paraId="07E9F820" w14:textId="77777777" w:rsidR="00B070FE" w:rsidRDefault="008570D2" w:rsidP="008570D2">
      <w:pPr>
        <w:spacing w:line="500" w:lineRule="exact"/>
        <w:ind w:left="567" w:hanging="567"/>
        <w:jc w:val="both"/>
      </w:pPr>
      <w:r>
        <w:rPr>
          <w:rFonts w:ascii="標楷體" w:hAnsi="標楷體" w:hint="eastAsia"/>
          <w:szCs w:val="28"/>
        </w:rPr>
        <w:t>(一)</w:t>
      </w:r>
      <w:r w:rsidR="00271A25">
        <w:rPr>
          <w:rFonts w:ascii="標楷體" w:hAnsi="標楷體"/>
          <w:szCs w:val="28"/>
        </w:rPr>
        <w:t>本校目前網頁英文化尚不夠完備，雖有英文網頁，但各單位英文化程度不一，使用者無法有效參考利用。</w:t>
      </w:r>
    </w:p>
    <w:p w14:paraId="35E0A424" w14:textId="77777777" w:rsidR="00B070FE" w:rsidRDefault="008570D2" w:rsidP="008570D2">
      <w:pPr>
        <w:spacing w:line="500" w:lineRule="exact"/>
        <w:ind w:left="567" w:hanging="567"/>
        <w:jc w:val="both"/>
        <w:rPr>
          <w:rFonts w:ascii="標楷體" w:hAnsi="標楷體"/>
          <w:szCs w:val="28"/>
        </w:rPr>
      </w:pPr>
      <w:r>
        <w:rPr>
          <w:rFonts w:ascii="標楷體" w:hAnsi="標楷體" w:hint="eastAsia"/>
          <w:szCs w:val="28"/>
        </w:rPr>
        <w:t>(二)</w:t>
      </w:r>
      <w:r w:rsidR="00271A25">
        <w:rPr>
          <w:rFonts w:ascii="標楷體" w:hAnsi="標楷體"/>
          <w:szCs w:val="28"/>
        </w:rPr>
        <w:t>校內資料庫整合時，因資料散落於各單位系統且</w:t>
      </w:r>
      <w:r w:rsidR="005068EA">
        <w:rPr>
          <w:rFonts w:ascii="標楷體" w:hAnsi="標楷體" w:hint="eastAsia"/>
          <w:szCs w:val="28"/>
        </w:rPr>
        <w:t>部分</w:t>
      </w:r>
      <w:r w:rsidR="00271A25">
        <w:rPr>
          <w:rFonts w:ascii="標楷體" w:hAnsi="標楷體"/>
          <w:szCs w:val="28"/>
        </w:rPr>
        <w:t>資料只有紙本資料，所以在資料</w:t>
      </w:r>
      <w:r w:rsidR="005068EA">
        <w:rPr>
          <w:rFonts w:ascii="標楷體" w:hAnsi="標楷體" w:hint="eastAsia"/>
          <w:szCs w:val="28"/>
        </w:rPr>
        <w:t>彙整上</w:t>
      </w:r>
      <w:r w:rsidR="00271A25">
        <w:rPr>
          <w:rFonts w:ascii="標楷體" w:hAnsi="標楷體"/>
          <w:szCs w:val="28"/>
        </w:rPr>
        <w:t>面臨</w:t>
      </w:r>
      <w:r w:rsidR="005068EA">
        <w:rPr>
          <w:rFonts w:ascii="標楷體" w:hAnsi="標楷體" w:hint="eastAsia"/>
          <w:szCs w:val="28"/>
        </w:rPr>
        <w:t>若干</w:t>
      </w:r>
      <w:r w:rsidR="00271A25">
        <w:rPr>
          <w:rFonts w:ascii="標楷體" w:hAnsi="標楷體"/>
          <w:szCs w:val="28"/>
        </w:rPr>
        <w:t>困難，目前本</w:t>
      </w:r>
      <w:r w:rsidR="005068EA">
        <w:rPr>
          <w:rFonts w:ascii="標楷體" w:hAnsi="標楷體" w:hint="eastAsia"/>
          <w:szCs w:val="28"/>
        </w:rPr>
        <w:t>校</w:t>
      </w:r>
      <w:r w:rsidR="00271A25">
        <w:rPr>
          <w:rFonts w:ascii="標楷體" w:hAnsi="標楷體"/>
          <w:szCs w:val="28"/>
        </w:rPr>
        <w:t>採取人工方式</w:t>
      </w:r>
      <w:r w:rsidR="005068EA">
        <w:rPr>
          <w:rFonts w:ascii="標楷體" w:hAnsi="標楷體" w:hint="eastAsia"/>
          <w:szCs w:val="28"/>
        </w:rPr>
        <w:t>將紙本資料</w:t>
      </w:r>
      <w:r w:rsidR="00271A25">
        <w:rPr>
          <w:rFonts w:ascii="標楷體" w:hAnsi="標楷體"/>
          <w:szCs w:val="28"/>
        </w:rPr>
        <w:t>電子化</w:t>
      </w:r>
      <w:r w:rsidR="005068EA">
        <w:rPr>
          <w:rFonts w:ascii="標楷體" w:hAnsi="標楷體" w:hint="eastAsia"/>
          <w:szCs w:val="28"/>
        </w:rPr>
        <w:t>，再</w:t>
      </w:r>
      <w:r w:rsidR="00271A25">
        <w:rPr>
          <w:rFonts w:ascii="標楷體" w:hAnsi="標楷體"/>
          <w:szCs w:val="28"/>
        </w:rPr>
        <w:t>匯入校務研究資料庫。</w:t>
      </w:r>
    </w:p>
    <w:p w14:paraId="0605BB9E" w14:textId="77777777" w:rsidR="00B070FE" w:rsidRPr="00E80DDB" w:rsidRDefault="00271A25" w:rsidP="00E80DDB">
      <w:pPr>
        <w:spacing w:beforeLines="50" w:before="190" w:line="500" w:lineRule="exact"/>
        <w:jc w:val="both"/>
        <w:rPr>
          <w:rFonts w:ascii="標楷體" w:hAnsi="標楷體"/>
          <w:b/>
          <w:color w:val="0D0D0D"/>
          <w:szCs w:val="28"/>
        </w:rPr>
      </w:pPr>
      <w:r>
        <w:rPr>
          <w:rFonts w:ascii="標楷體" w:hAnsi="標楷體"/>
          <w:b/>
          <w:color w:val="0D0D0D"/>
          <w:szCs w:val="28"/>
        </w:rPr>
        <w:t>四、改善策略</w:t>
      </w:r>
    </w:p>
    <w:p w14:paraId="24FB5B44" w14:textId="77777777" w:rsidR="00B070FE" w:rsidRDefault="008570D2" w:rsidP="008570D2">
      <w:pPr>
        <w:spacing w:line="500" w:lineRule="exact"/>
        <w:ind w:left="567" w:hanging="567"/>
        <w:jc w:val="both"/>
      </w:pPr>
      <w:r>
        <w:rPr>
          <w:rFonts w:ascii="標楷體" w:hAnsi="標楷體" w:hint="eastAsia"/>
          <w:szCs w:val="28"/>
        </w:rPr>
        <w:t>(一)</w:t>
      </w:r>
      <w:r w:rsidR="005068EA">
        <w:rPr>
          <w:rFonts w:ascii="標楷體" w:hAnsi="標楷體" w:hint="eastAsia"/>
          <w:szCs w:val="28"/>
        </w:rPr>
        <w:t>本校將更</w:t>
      </w:r>
      <w:r w:rsidR="00271A25">
        <w:rPr>
          <w:rFonts w:ascii="標楷體" w:hAnsi="標楷體"/>
          <w:color w:val="0D0D0D"/>
          <w:szCs w:val="28"/>
        </w:rPr>
        <w:t>積極</w:t>
      </w:r>
      <w:r w:rsidR="005068EA">
        <w:rPr>
          <w:rFonts w:ascii="標楷體" w:hAnsi="標楷體" w:hint="eastAsia"/>
          <w:color w:val="0D0D0D"/>
          <w:szCs w:val="28"/>
        </w:rPr>
        <w:t>的經營英文化</w:t>
      </w:r>
      <w:r w:rsidR="00271A25">
        <w:rPr>
          <w:rFonts w:ascii="標楷體" w:hAnsi="標楷體"/>
          <w:color w:val="0D0D0D"/>
          <w:szCs w:val="28"/>
        </w:rPr>
        <w:t>網頁</w:t>
      </w:r>
      <w:r w:rsidR="005068EA">
        <w:rPr>
          <w:rFonts w:ascii="標楷體" w:hAnsi="標楷體" w:hint="eastAsia"/>
          <w:color w:val="0D0D0D"/>
          <w:szCs w:val="28"/>
        </w:rPr>
        <w:t>，以俾利國際連結</w:t>
      </w:r>
      <w:r w:rsidR="00271A25">
        <w:rPr>
          <w:rFonts w:ascii="標楷體" w:hAnsi="標楷體"/>
          <w:color w:val="0D0D0D"/>
          <w:szCs w:val="28"/>
        </w:rPr>
        <w:t>。</w:t>
      </w:r>
    </w:p>
    <w:p w14:paraId="59E90263" w14:textId="77777777" w:rsidR="00B070FE" w:rsidRDefault="008570D2" w:rsidP="008570D2">
      <w:pPr>
        <w:spacing w:line="500" w:lineRule="exact"/>
        <w:ind w:left="567" w:hanging="567"/>
        <w:jc w:val="both"/>
      </w:pPr>
      <w:r>
        <w:rPr>
          <w:rFonts w:ascii="標楷體" w:hAnsi="標楷體" w:hint="eastAsia"/>
          <w:szCs w:val="28"/>
        </w:rPr>
        <w:t>(二)</w:t>
      </w:r>
      <w:r w:rsidR="005068EA">
        <w:rPr>
          <w:rFonts w:ascii="標楷體" w:hAnsi="標楷體" w:hint="eastAsia"/>
          <w:szCs w:val="28"/>
        </w:rPr>
        <w:t>校務研究辦公室將積極鼓勵各單位採用電子化表單，減少紙本資料，以俾利校務資料彙整</w:t>
      </w:r>
      <w:r w:rsidR="00271A25">
        <w:rPr>
          <w:rFonts w:ascii="標楷體" w:hAnsi="標楷體"/>
          <w:szCs w:val="28"/>
        </w:rPr>
        <w:t>。</w:t>
      </w:r>
    </w:p>
    <w:p w14:paraId="5B0D8321" w14:textId="77777777" w:rsidR="00B070FE" w:rsidRPr="00E80DDB" w:rsidRDefault="00271A25" w:rsidP="00E80DDB">
      <w:pPr>
        <w:spacing w:beforeLines="50" w:before="190" w:line="500" w:lineRule="exact"/>
        <w:jc w:val="both"/>
        <w:rPr>
          <w:rFonts w:ascii="標楷體" w:hAnsi="標楷體"/>
          <w:b/>
          <w:color w:val="0D0D0D"/>
          <w:szCs w:val="28"/>
        </w:rPr>
      </w:pPr>
      <w:r>
        <w:rPr>
          <w:rFonts w:ascii="標楷體" w:hAnsi="標楷體"/>
          <w:b/>
          <w:color w:val="0D0D0D"/>
          <w:szCs w:val="28"/>
        </w:rPr>
        <w:t>五、項目二之小結</w:t>
      </w:r>
    </w:p>
    <w:p w14:paraId="306C69CC" w14:textId="77777777" w:rsidR="00B070FE" w:rsidRDefault="00271A25">
      <w:pPr>
        <w:spacing w:line="500" w:lineRule="exact"/>
        <w:ind w:left="240"/>
        <w:jc w:val="both"/>
      </w:pPr>
      <w:r>
        <w:rPr>
          <w:rFonts w:ascii="標楷體" w:hAnsi="標楷體"/>
          <w:color w:val="0D0D0D"/>
          <w:szCs w:val="28"/>
        </w:rPr>
        <w:t>茲將在本校</w:t>
      </w:r>
      <w:r>
        <w:rPr>
          <w:rFonts w:ascii="標楷體" w:hAnsi="標楷體"/>
          <w:color w:val="0D0D0D"/>
          <w:szCs w:val="28"/>
          <w:lang w:eastAsia="zh-HK"/>
        </w:rPr>
        <w:t>校務資源與支持系統</w:t>
      </w:r>
      <w:r>
        <w:rPr>
          <w:rFonts w:ascii="標楷體" w:hAnsi="標楷體"/>
          <w:color w:val="0D0D0D"/>
          <w:szCs w:val="28"/>
        </w:rPr>
        <w:t>之具體成效與特色總結如下：</w:t>
      </w:r>
    </w:p>
    <w:p w14:paraId="4A2384A9" w14:textId="77777777" w:rsidR="00B070FE" w:rsidRDefault="008570D2" w:rsidP="008570D2">
      <w:pPr>
        <w:spacing w:line="500" w:lineRule="exact"/>
        <w:ind w:left="567" w:hanging="567"/>
        <w:jc w:val="both"/>
      </w:pPr>
      <w:r>
        <w:rPr>
          <w:rFonts w:ascii="標楷體" w:hAnsi="標楷體" w:hint="eastAsia"/>
          <w:b/>
          <w:szCs w:val="28"/>
        </w:rPr>
        <w:t>(一)</w:t>
      </w:r>
      <w:r w:rsidR="00271A25">
        <w:rPr>
          <w:rFonts w:ascii="標楷體" w:hAnsi="標楷體"/>
          <w:b/>
          <w:szCs w:val="28"/>
        </w:rPr>
        <w:t>空間分配合理而妥適：</w:t>
      </w:r>
      <w:r w:rsidR="00271A25">
        <w:rPr>
          <w:rFonts w:ascii="標楷體" w:hAnsi="標楷體"/>
          <w:szCs w:val="28"/>
        </w:rPr>
        <w:t>本校已建立空間分配機制，以提供足夠的教學、研究、訓練及行政空間；亦能依據各單位之專業需求，協助設置專業教室及實驗室，並落實訂定各類管理使用辦法。</w:t>
      </w:r>
    </w:p>
    <w:p w14:paraId="4FA52128" w14:textId="77777777" w:rsidR="00B070FE" w:rsidRDefault="008570D2" w:rsidP="008570D2">
      <w:pPr>
        <w:spacing w:line="500" w:lineRule="exact"/>
        <w:ind w:left="567" w:hanging="567"/>
        <w:jc w:val="both"/>
      </w:pPr>
      <w:r>
        <w:rPr>
          <w:rFonts w:ascii="標楷體" w:hAnsi="標楷體" w:hint="eastAsia"/>
          <w:b/>
          <w:szCs w:val="28"/>
        </w:rPr>
        <w:t>(二)</w:t>
      </w:r>
      <w:r w:rsidR="00271A25">
        <w:rPr>
          <w:rFonts w:ascii="標楷體" w:hAnsi="標楷體"/>
          <w:b/>
          <w:szCs w:val="28"/>
        </w:rPr>
        <w:t>體育場館建全，體育表現專業化：</w:t>
      </w:r>
      <w:r w:rsidR="00271A25">
        <w:rPr>
          <w:rFonts w:ascii="標楷體" w:hAnsi="標楷體"/>
          <w:szCs w:val="28"/>
        </w:rPr>
        <w:t>本校場館營運績效佳，每年為校務基金注入高額經費。積極辦理全國性賽會，如全國拔河賽、大專運動會、全國體育術科考試，表現體育專業。</w:t>
      </w:r>
    </w:p>
    <w:p w14:paraId="0CF5EC9A" w14:textId="77777777" w:rsidR="00B070FE" w:rsidRDefault="008570D2" w:rsidP="008570D2">
      <w:pPr>
        <w:spacing w:line="500" w:lineRule="exact"/>
        <w:ind w:left="567" w:hanging="567"/>
        <w:jc w:val="both"/>
      </w:pPr>
      <w:r>
        <w:rPr>
          <w:rFonts w:ascii="標楷體" w:hAnsi="標楷體" w:hint="eastAsia"/>
          <w:b/>
          <w:szCs w:val="28"/>
        </w:rPr>
        <w:t>(三)</w:t>
      </w:r>
      <w:r w:rsidR="00271A25">
        <w:rPr>
          <w:rFonts w:ascii="標楷體" w:hAnsi="標楷體"/>
          <w:b/>
          <w:szCs w:val="28"/>
        </w:rPr>
        <w:t>教學研究單位資本門採競爭性：</w:t>
      </w:r>
      <w:r w:rsidR="00271A25">
        <w:rPr>
          <w:rFonts w:ascii="標楷體" w:hAnsi="標楷體"/>
          <w:szCs w:val="28"/>
        </w:rPr>
        <w:t>教學研究單位必須撰寫計畫書，說明欲購置之教學研究軟硬體設備的使用效益，以爭取審查委員之認可。計畫通過之單位需於次學年提出成果報告。本系以此機制，提升資本門的使用效率。</w:t>
      </w:r>
    </w:p>
    <w:p w14:paraId="51828717" w14:textId="77777777" w:rsidR="00B070FE" w:rsidRDefault="008570D2" w:rsidP="008570D2">
      <w:pPr>
        <w:spacing w:line="500" w:lineRule="exact"/>
        <w:ind w:left="567" w:hanging="567"/>
        <w:jc w:val="both"/>
      </w:pPr>
      <w:r>
        <w:rPr>
          <w:rFonts w:ascii="標楷體" w:hAnsi="標楷體" w:hint="eastAsia"/>
          <w:b/>
          <w:szCs w:val="28"/>
        </w:rPr>
        <w:t>(四)</w:t>
      </w:r>
      <w:r w:rsidR="00271A25">
        <w:rPr>
          <w:rFonts w:ascii="標楷體" w:hAnsi="標楷體"/>
          <w:b/>
          <w:color w:val="0D0D0D"/>
          <w:szCs w:val="28"/>
        </w:rPr>
        <w:t>競技與學術並重：</w:t>
      </w:r>
      <w:r w:rsidR="00271A25">
        <w:rPr>
          <w:rFonts w:ascii="標楷體" w:hAnsi="標楷體"/>
          <w:color w:val="0D0D0D"/>
          <w:szCs w:val="28"/>
        </w:rPr>
        <w:t>本校依各系所發展特色、學校競技重點項目及新進教師之校務服務意願等因素遴選教學、科研、競技及服務成效優異之師資，並</w:t>
      </w:r>
      <w:r w:rsidR="00271A25">
        <w:rPr>
          <w:rFonts w:ascii="標楷體" w:hAnsi="標楷體"/>
          <w:color w:val="0D0D0D"/>
          <w:szCs w:val="28"/>
        </w:rPr>
        <w:lastRenderedPageBreak/>
        <w:t>延攬朱木炎等來5名奧運得牌選手為本校專業技術人員，且建立資深教授輔導機制，協助新聘教師早日熟稔校務。</w:t>
      </w:r>
    </w:p>
    <w:p w14:paraId="17857192" w14:textId="77777777" w:rsidR="00916679" w:rsidRDefault="008570D2" w:rsidP="008570D2">
      <w:pPr>
        <w:spacing w:line="500" w:lineRule="exact"/>
        <w:ind w:left="567" w:hanging="567"/>
        <w:jc w:val="both"/>
        <w:rPr>
          <w:rFonts w:ascii="標楷體" w:hAnsi="標楷體"/>
          <w:szCs w:val="28"/>
          <w:lang w:eastAsia="zh-HK"/>
        </w:rPr>
        <w:sectPr w:rsidR="00916679" w:rsidSect="00940E80">
          <w:pgSz w:w="11907" w:h="16839" w:code="9"/>
          <w:pgMar w:top="1134" w:right="1134" w:bottom="1134" w:left="1134" w:header="720" w:footer="720" w:gutter="0"/>
          <w:pgNumType w:fmt="numberInDash"/>
          <w:cols w:space="720"/>
          <w:docGrid w:type="lines" w:linePitch="381"/>
        </w:sectPr>
      </w:pPr>
      <w:r>
        <w:rPr>
          <w:rFonts w:ascii="標楷體" w:hAnsi="標楷體" w:hint="eastAsia"/>
          <w:b/>
          <w:szCs w:val="28"/>
        </w:rPr>
        <w:t>(五)</w:t>
      </w:r>
      <w:r w:rsidR="00271A25">
        <w:rPr>
          <w:rFonts w:ascii="標楷體" w:hAnsi="標楷體"/>
          <w:b/>
          <w:szCs w:val="28"/>
          <w:lang w:eastAsia="zh-HK"/>
        </w:rPr>
        <w:t>建立多元升等制度：</w:t>
      </w:r>
      <w:r w:rsidR="00271A25">
        <w:rPr>
          <w:rFonts w:ascii="標楷體" w:hAnsi="標楷體"/>
          <w:color w:val="0D0D0D"/>
          <w:szCs w:val="28"/>
          <w:lang w:eastAsia="zh-HK"/>
        </w:rPr>
        <w:t>鼓勵教師依職涯發展方向選擇適合的升等方式</w:t>
      </w:r>
      <w:r w:rsidR="00271A25">
        <w:rPr>
          <w:rFonts w:ascii="標楷體" w:hAnsi="標楷體"/>
          <w:color w:val="0D0D0D"/>
          <w:szCs w:val="28"/>
        </w:rPr>
        <w:t>，升等機制</w:t>
      </w:r>
      <w:r w:rsidR="00271A25">
        <w:rPr>
          <w:rFonts w:ascii="標楷體" w:hAnsi="標楷體"/>
          <w:color w:val="0D0D0D"/>
          <w:szCs w:val="28"/>
          <w:lang w:eastAsia="zh-HK"/>
        </w:rPr>
        <w:t>多元，</w:t>
      </w:r>
      <w:r w:rsidR="00271A25">
        <w:rPr>
          <w:rFonts w:ascii="標楷體" w:hAnsi="標楷體"/>
          <w:color w:val="0D0D0D"/>
          <w:szCs w:val="28"/>
        </w:rPr>
        <w:t>包含研究著作、體育成就、應用科技及教學實務升等，達到教師多元適性的發展。</w:t>
      </w:r>
      <w:r w:rsidR="00271A25">
        <w:rPr>
          <w:rFonts w:ascii="標楷體" w:hAnsi="標楷體"/>
          <w:szCs w:val="28"/>
          <w:lang w:eastAsia="zh-HK"/>
        </w:rPr>
        <w:t>鼓勵教師依職涯發展方向選擇適合的升等方式，升等機制多元，包含研究著作、體育成就、應用科技及教學實務升等，達到教師多元適性的發展。</w:t>
      </w:r>
    </w:p>
    <w:p w14:paraId="7562BD4F" w14:textId="77777777" w:rsidR="00B070FE" w:rsidRPr="00E80DDB" w:rsidRDefault="00271A25" w:rsidP="00E80DDB">
      <w:pPr>
        <w:tabs>
          <w:tab w:val="left" w:pos="240"/>
          <w:tab w:val="left" w:pos="600"/>
        </w:tabs>
        <w:spacing w:line="500" w:lineRule="exact"/>
        <w:ind w:leftChars="-1" w:left="-3" w:firstLine="2"/>
        <w:jc w:val="center"/>
        <w:rPr>
          <w:sz w:val="32"/>
          <w:szCs w:val="32"/>
        </w:rPr>
      </w:pPr>
      <w:r w:rsidRPr="00E80DDB">
        <w:rPr>
          <w:rFonts w:ascii="標楷體" w:hAnsi="標楷體"/>
          <w:b/>
          <w:color w:val="0D0D0D"/>
          <w:sz w:val="32"/>
          <w:szCs w:val="32"/>
        </w:rPr>
        <w:lastRenderedPageBreak/>
        <w:t xml:space="preserve">第三節  </w:t>
      </w:r>
      <w:r w:rsidRPr="00E80DDB">
        <w:rPr>
          <w:rFonts w:ascii="標楷體" w:hAnsi="標楷體"/>
          <w:b/>
          <w:color w:val="0D0D0D"/>
          <w:sz w:val="32"/>
          <w:szCs w:val="32"/>
          <w:lang w:eastAsia="zh-HK"/>
        </w:rPr>
        <w:t>辦學成效</w:t>
      </w:r>
      <w:r w:rsidRPr="00E80DDB">
        <w:rPr>
          <w:rFonts w:ascii="標楷體" w:hAnsi="標楷體"/>
          <w:b/>
          <w:color w:val="0D0D0D"/>
          <w:sz w:val="32"/>
          <w:szCs w:val="32"/>
        </w:rPr>
        <w:t>（項目三）</w:t>
      </w:r>
    </w:p>
    <w:p w14:paraId="680586A5" w14:textId="77777777" w:rsidR="00B070FE" w:rsidRDefault="00271A25" w:rsidP="00E80DDB">
      <w:pPr>
        <w:spacing w:beforeLines="100" w:before="381" w:afterLines="50" w:after="190" w:line="500" w:lineRule="exact"/>
      </w:pPr>
      <w:r>
        <w:rPr>
          <w:rFonts w:ascii="標楷體" w:hAnsi="標楷體"/>
          <w:b/>
          <w:color w:val="0D0D0D"/>
          <w:szCs w:val="28"/>
        </w:rPr>
        <w:t>一、現況描述</w:t>
      </w:r>
    </w:p>
    <w:p w14:paraId="370B4707" w14:textId="77777777" w:rsidR="008502A8" w:rsidRDefault="008502A8" w:rsidP="008502A8">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3-1</w:t>
      </w:r>
      <w:r>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學校依自我定位下之辦學成效為何？</w:t>
      </w:r>
    </w:p>
    <w:p w14:paraId="46B09E46" w14:textId="77777777" w:rsidR="008502A8" w:rsidRDefault="008502A8" w:rsidP="008502A8">
      <w:pPr>
        <w:suppressAutoHyphens w:val="0"/>
        <w:spacing w:line="500" w:lineRule="exact"/>
        <w:ind w:left="801" w:hanging="840"/>
        <w:jc w:val="both"/>
        <w:textAlignment w:val="auto"/>
      </w:pPr>
      <w:r>
        <w:rPr>
          <w:rFonts w:ascii="標楷體" w:hAnsi="標楷體" w:cs="標楷體" w:hint="eastAsia"/>
          <w:b/>
          <w:szCs w:val="28"/>
        </w:rPr>
        <w:t>(一)</w:t>
      </w:r>
      <w:r>
        <w:rPr>
          <w:rFonts w:ascii="標楷體" w:hAnsi="標楷體"/>
          <w:b/>
          <w:bCs/>
          <w:szCs w:val="28"/>
        </w:rPr>
        <w:t>學校整體校務治理與經營成效為何</w:t>
      </w:r>
      <w:r>
        <w:rPr>
          <w:rFonts w:ascii="標楷體" w:hAnsi="標楷體" w:cs="Arial"/>
          <w:b/>
          <w:bCs/>
          <w:szCs w:val="28"/>
        </w:rPr>
        <w:t>?</w:t>
      </w:r>
    </w:p>
    <w:p w14:paraId="00B4CF41" w14:textId="77777777" w:rsidR="008502A8" w:rsidRDefault="008502A8" w:rsidP="008502A8">
      <w:pPr>
        <w:suppressAutoHyphens w:val="0"/>
        <w:spacing w:line="500" w:lineRule="exact"/>
        <w:ind w:firstLine="560"/>
        <w:jc w:val="both"/>
        <w:textAlignment w:val="auto"/>
      </w:pPr>
      <w:r>
        <w:rPr>
          <w:rFonts w:ascii="標楷體" w:hAnsi="標楷體"/>
          <w:szCs w:val="28"/>
        </w:rPr>
        <w:t>本校定位為「以運動競技與健康休閒為導向之體育專業大學」，以</w:t>
      </w:r>
      <w:r>
        <w:rPr>
          <w:rFonts w:ascii="標楷體" w:hAnsi="標楷體" w:hint="eastAsia"/>
          <w:color w:val="000000"/>
          <w:szCs w:val="28"/>
        </w:rPr>
        <w:t>成為</w:t>
      </w:r>
      <w:r w:rsidRPr="00BB0504">
        <w:rPr>
          <w:rFonts w:ascii="標楷體" w:hAnsi="標楷體"/>
          <w:color w:val="000000" w:themeColor="text1"/>
          <w:szCs w:val="28"/>
        </w:rPr>
        <w:t>「</w:t>
      </w:r>
      <w:r w:rsidRPr="00BB0504">
        <w:rPr>
          <w:rFonts w:ascii="標楷體" w:hAnsi="標楷體"/>
          <w:bCs/>
          <w:color w:val="000000" w:themeColor="text1"/>
          <w:szCs w:val="28"/>
        </w:rPr>
        <w:t>運動競技與健康休閒領域卓越標竿之世界一流大學」</w:t>
      </w:r>
      <w:r>
        <w:rPr>
          <w:rFonts w:ascii="標楷體" w:hAnsi="標楷體" w:hint="eastAsia"/>
          <w:bCs/>
          <w:color w:val="000000" w:themeColor="text1"/>
          <w:szCs w:val="28"/>
        </w:rPr>
        <w:t>為願景</w:t>
      </w:r>
      <w:r w:rsidRPr="00CB3D5A">
        <w:rPr>
          <w:rFonts w:ascii="標楷體" w:hAnsi="標楷體" w:hint="eastAsia"/>
          <w:bCs/>
          <w:color w:val="000000" w:themeColor="text1"/>
          <w:szCs w:val="28"/>
        </w:rPr>
        <w:t>，</w:t>
      </w:r>
      <w:r w:rsidDel="008B503D">
        <w:rPr>
          <w:rFonts w:ascii="標楷體" w:hAnsi="標楷體"/>
          <w:szCs w:val="28"/>
        </w:rPr>
        <w:t xml:space="preserve"> </w:t>
      </w:r>
      <w:r>
        <w:rPr>
          <w:rFonts w:ascii="標楷體" w:hAnsi="標楷體"/>
          <w:szCs w:val="28"/>
        </w:rPr>
        <w:t>本校</w:t>
      </w:r>
      <w:r>
        <w:rPr>
          <w:rFonts w:ascii="標楷體" w:hAnsi="標楷體" w:hint="eastAsia"/>
          <w:szCs w:val="28"/>
        </w:rPr>
        <w:t>的</w:t>
      </w:r>
      <w:r>
        <w:rPr>
          <w:rFonts w:ascii="標楷體" w:hAnsi="標楷體"/>
          <w:szCs w:val="28"/>
        </w:rPr>
        <w:t>教育目標</w:t>
      </w:r>
      <w:r>
        <w:rPr>
          <w:rFonts w:ascii="標楷體" w:hAnsi="標楷體" w:hint="eastAsia"/>
          <w:szCs w:val="28"/>
        </w:rPr>
        <w:t>為</w:t>
      </w:r>
      <w:r>
        <w:rPr>
          <w:rFonts w:ascii="標楷體" w:hAnsi="標楷體"/>
          <w:szCs w:val="28"/>
        </w:rPr>
        <w:t>培育具備優質教學與研究能力（</w:t>
      </w:r>
      <w:r>
        <w:rPr>
          <w:rFonts w:ascii="標楷體" w:hAnsi="標楷體" w:cs="Arial"/>
          <w:szCs w:val="28"/>
        </w:rPr>
        <w:t>Excellence</w:t>
      </w:r>
      <w:r>
        <w:rPr>
          <w:rFonts w:ascii="標楷體" w:hAnsi="標楷體"/>
          <w:szCs w:val="28"/>
        </w:rPr>
        <w:t>）、愛與關懷（</w:t>
      </w:r>
      <w:r>
        <w:rPr>
          <w:rFonts w:ascii="標楷體" w:hAnsi="標楷體" w:cs="Arial"/>
          <w:szCs w:val="28"/>
        </w:rPr>
        <w:t>Love</w:t>
      </w:r>
      <w:r>
        <w:rPr>
          <w:rFonts w:ascii="標楷體" w:hAnsi="標楷體"/>
          <w:szCs w:val="28"/>
        </w:rPr>
        <w:t>）、國際視野（</w:t>
      </w:r>
      <w:r>
        <w:rPr>
          <w:rFonts w:ascii="標楷體" w:hAnsi="標楷體" w:cs="Arial"/>
          <w:szCs w:val="28"/>
        </w:rPr>
        <w:t>International scope</w:t>
      </w:r>
      <w:r>
        <w:rPr>
          <w:rFonts w:ascii="標楷體" w:hAnsi="標楷體"/>
          <w:szCs w:val="28"/>
        </w:rPr>
        <w:t>）、競技頂尖（</w:t>
      </w:r>
      <w:r>
        <w:rPr>
          <w:rFonts w:ascii="標楷體" w:hAnsi="標楷體" w:cs="Arial"/>
          <w:szCs w:val="28"/>
        </w:rPr>
        <w:t>T</w:t>
      </w:r>
      <w:r w:rsidRPr="00900B06">
        <w:rPr>
          <w:rFonts w:ascii="標楷體" w:hAnsi="標楷體" w:cs="Arial"/>
          <w:szCs w:val="28"/>
        </w:rPr>
        <w:t>op</w:t>
      </w:r>
      <w:r w:rsidR="00444914" w:rsidRPr="00900B06">
        <w:rPr>
          <w:rFonts w:ascii="標楷體" w:hAnsi="標楷體" w:cs="Arial"/>
          <w:szCs w:val="28"/>
        </w:rPr>
        <w:t xml:space="preserve"> athletics</w:t>
      </w:r>
      <w:r w:rsidRPr="00900B06">
        <w:rPr>
          <w:rFonts w:ascii="標楷體" w:hAnsi="標楷體"/>
          <w:szCs w:val="28"/>
        </w:rPr>
        <w:t>）及領導效能（</w:t>
      </w:r>
      <w:r w:rsidRPr="00900B06">
        <w:rPr>
          <w:rFonts w:ascii="標楷體" w:hAnsi="標楷體" w:cs="Arial"/>
          <w:szCs w:val="28"/>
        </w:rPr>
        <w:t>Effectiveness</w:t>
      </w:r>
      <w:r w:rsidRPr="00900B06">
        <w:rPr>
          <w:rFonts w:ascii="標楷體" w:hAnsi="標楷體"/>
          <w:szCs w:val="28"/>
        </w:rPr>
        <w:t>）的</w:t>
      </w:r>
      <w:r w:rsidRPr="00900B06">
        <w:rPr>
          <w:rFonts w:ascii="標楷體" w:hAnsi="標楷體" w:cs="Arial"/>
          <w:szCs w:val="28"/>
        </w:rPr>
        <w:t xml:space="preserve">ELITE </w:t>
      </w:r>
      <w:r w:rsidRPr="00900B06">
        <w:rPr>
          <w:rFonts w:ascii="標楷體" w:hAnsi="標楷體"/>
          <w:szCs w:val="28"/>
        </w:rPr>
        <w:t>專業人才。。為有效實現教育目標，本</w:t>
      </w:r>
      <w:r>
        <w:rPr>
          <w:rFonts w:ascii="標楷體" w:hAnsi="標楷體"/>
          <w:szCs w:val="28"/>
        </w:rPr>
        <w:t>校校務發展以社群化、科際化與國際化作為整體核心思維，強化優勢發展、深化延展教研內涵，</w:t>
      </w:r>
      <w:r>
        <w:rPr>
          <w:rFonts w:ascii="標楷體" w:hAnsi="標楷體" w:hint="eastAsia"/>
          <w:szCs w:val="28"/>
        </w:rPr>
        <w:t>以</w:t>
      </w:r>
      <w:r>
        <w:rPr>
          <w:rFonts w:ascii="標楷體" w:hAnsi="標楷體"/>
          <w:szCs w:val="28"/>
        </w:rPr>
        <w:t>區分</w:t>
      </w:r>
      <w:r>
        <w:rPr>
          <w:rFonts w:ascii="標楷體" w:hAnsi="標楷體" w:hint="eastAsia"/>
          <w:szCs w:val="28"/>
        </w:rPr>
        <w:t>高教</w:t>
      </w:r>
      <w:r>
        <w:rPr>
          <w:rFonts w:ascii="標楷體" w:hAnsi="標楷體"/>
          <w:szCs w:val="28"/>
        </w:rPr>
        <w:t>品牌，建立獨特價值</w:t>
      </w:r>
      <w:r>
        <w:rPr>
          <w:rFonts w:ascii="標楷體" w:hAnsi="標楷體" w:hint="eastAsia"/>
          <w:szCs w:val="28"/>
        </w:rPr>
        <w:t>；</w:t>
      </w:r>
      <w:r>
        <w:rPr>
          <w:rFonts w:ascii="標楷體" w:hAnsi="標楷體"/>
          <w:color w:val="000000"/>
          <w:szCs w:val="28"/>
        </w:rPr>
        <w:t>在師生同仁齊心努力下，本校歷年來辦學績效卓著</w:t>
      </w:r>
      <w:r>
        <w:rPr>
          <w:rFonts w:ascii="標楷體" w:hAnsi="標楷體" w:hint="eastAsia"/>
          <w:color w:val="000000"/>
          <w:szCs w:val="28"/>
        </w:rPr>
        <w:t>，茲列舉簡述如下</w:t>
      </w:r>
      <w:r>
        <w:rPr>
          <w:rFonts w:ascii="標楷體" w:hAnsi="標楷體"/>
          <w:color w:val="000000"/>
          <w:szCs w:val="28"/>
        </w:rPr>
        <w:t>：</w:t>
      </w:r>
    </w:p>
    <w:p w14:paraId="337FB2B3" w14:textId="77777777" w:rsidR="008502A8" w:rsidRDefault="008502A8" w:rsidP="00BB4DCE">
      <w:pPr>
        <w:suppressAutoHyphens w:val="0"/>
        <w:spacing w:line="500" w:lineRule="exact"/>
        <w:ind w:leftChars="101" w:left="566" w:hanging="283"/>
        <w:jc w:val="both"/>
        <w:textAlignment w:val="auto"/>
      </w:pPr>
      <w:r>
        <w:rPr>
          <w:rFonts w:ascii="標楷體" w:hAnsi="標楷體" w:cs="Arial"/>
          <w:b/>
          <w:color w:val="000000"/>
          <w:szCs w:val="28"/>
        </w:rPr>
        <w:t>1.</w:t>
      </w:r>
      <w:r>
        <w:rPr>
          <w:rFonts w:ascii="標楷體" w:hAnsi="標楷體" w:cs="Arial"/>
          <w:b/>
          <w:color w:val="000000"/>
          <w:szCs w:val="28"/>
          <w:lang w:eastAsia="zh-HK"/>
        </w:rPr>
        <w:t>優秀運動</w:t>
      </w:r>
      <w:r>
        <w:rPr>
          <w:rFonts w:ascii="標楷體" w:hAnsi="標楷體" w:cs="Arial" w:hint="eastAsia"/>
          <w:b/>
          <w:color w:val="000000"/>
          <w:szCs w:val="28"/>
          <w:lang w:eastAsia="zh-HK"/>
        </w:rPr>
        <w:t>競技人才</w:t>
      </w:r>
      <w:r>
        <w:rPr>
          <w:rFonts w:ascii="標楷體" w:hAnsi="標楷體" w:cs="Arial"/>
          <w:b/>
          <w:color w:val="000000"/>
          <w:szCs w:val="28"/>
          <w:lang w:eastAsia="zh-HK"/>
        </w:rPr>
        <w:t>培育</w:t>
      </w:r>
      <w:r>
        <w:rPr>
          <w:rFonts w:ascii="新細明體" w:eastAsia="新細明體" w:hAnsi="新細明體" w:cs="Arial"/>
          <w:b/>
          <w:color w:val="000000"/>
          <w:szCs w:val="28"/>
          <w:lang w:eastAsia="zh-HK"/>
        </w:rPr>
        <w:t>：</w:t>
      </w:r>
    </w:p>
    <w:p w14:paraId="44F75ECF" w14:textId="77777777" w:rsidR="00640684" w:rsidRPr="00640684" w:rsidRDefault="00640684" w:rsidP="00BB4DCE">
      <w:pPr>
        <w:suppressAutoHyphens w:val="0"/>
        <w:spacing w:line="500" w:lineRule="exact"/>
        <w:ind w:leftChars="102" w:left="286" w:firstLine="560"/>
        <w:jc w:val="both"/>
        <w:textAlignment w:val="auto"/>
        <w:rPr>
          <w:rFonts w:ascii="標楷體" w:hAnsi="標楷體"/>
          <w:color w:val="000000"/>
          <w:szCs w:val="28"/>
        </w:rPr>
      </w:pPr>
      <w:r w:rsidRPr="00640684">
        <w:rPr>
          <w:rFonts w:ascii="標楷體" w:hAnsi="標楷體" w:hint="eastAsia"/>
          <w:color w:val="000000"/>
          <w:szCs w:val="28"/>
        </w:rPr>
        <w:t>本校以培育優秀運動競技人才為主要教育目標。選手的訓練包含學期間（18週/學期，晨操：4天/週、訓練：6天/週）及寒暑假（計12週），以亞奧運運動種類為競技運動種類發展主軸，同時以多面向的運動科學支援輔助運動選手訓練；並提供優秀選手獎助學金、訂有優秀選手彈性修讀課程機制等，以提升運動競技水準、造就優秀國家級選手，以國際競技奪牌為主要目標。</w:t>
      </w:r>
    </w:p>
    <w:p w14:paraId="60FD121D" w14:textId="77777777" w:rsidR="008502A8" w:rsidRDefault="00640684" w:rsidP="00BB4DCE">
      <w:pPr>
        <w:suppressAutoHyphens w:val="0"/>
        <w:spacing w:line="500" w:lineRule="exact"/>
        <w:ind w:leftChars="102" w:left="286" w:firstLine="560"/>
        <w:jc w:val="both"/>
        <w:textAlignment w:val="auto"/>
      </w:pPr>
      <w:r w:rsidRPr="00640684">
        <w:rPr>
          <w:rFonts w:ascii="標楷體" w:hAnsi="標楷體" w:hint="eastAsia"/>
          <w:color w:val="000000"/>
          <w:szCs w:val="28"/>
        </w:rPr>
        <w:t>103-105學年度本校優秀選手成績臚列如後：</w:t>
      </w:r>
      <w:r w:rsidR="008502A8">
        <w:rPr>
          <w:rFonts w:ascii="標楷體" w:hAnsi="標楷體"/>
          <w:color w:val="000000"/>
          <w:szCs w:val="28"/>
        </w:rPr>
        <w:t>羽球隊周天成同學於</w:t>
      </w:r>
      <w:r w:rsidR="008502A8">
        <w:rPr>
          <w:rFonts w:ascii="標楷體" w:hAnsi="標楷體" w:cs="Arial"/>
          <w:color w:val="000000"/>
          <w:szCs w:val="28"/>
        </w:rPr>
        <w:t xml:space="preserve"> 2014 </w:t>
      </w:r>
      <w:r w:rsidR="008502A8">
        <w:rPr>
          <w:rFonts w:ascii="標楷體" w:hAnsi="標楷體"/>
          <w:color w:val="000000"/>
          <w:szCs w:val="28"/>
        </w:rPr>
        <w:t>年法國羽球公開賽中奪得金牌，他不僅締造個人新猷，亦</w:t>
      </w:r>
      <w:r w:rsidR="008502A8">
        <w:rPr>
          <w:rFonts w:ascii="標楷體" w:hAnsi="標楷體" w:hint="eastAsia"/>
          <w:color w:val="000000"/>
          <w:szCs w:val="28"/>
        </w:rPr>
        <w:t>為</w:t>
      </w:r>
      <w:r w:rsidR="008502A8">
        <w:rPr>
          <w:rFonts w:ascii="標楷體" w:hAnsi="標楷體"/>
          <w:color w:val="000000"/>
          <w:szCs w:val="28"/>
        </w:rPr>
        <w:t>我國羽球選手參加世界賽以來之最佳成績，</w:t>
      </w:r>
      <w:r w:rsidR="008502A8">
        <w:rPr>
          <w:rFonts w:ascii="標楷體" w:hAnsi="標楷體" w:cs="Arial"/>
          <w:color w:val="000000"/>
          <w:szCs w:val="28"/>
        </w:rPr>
        <w:t>2016</w:t>
      </w:r>
      <w:r w:rsidR="008502A8">
        <w:rPr>
          <w:rFonts w:ascii="標楷體" w:hAnsi="標楷體"/>
          <w:color w:val="000000"/>
          <w:szCs w:val="28"/>
        </w:rPr>
        <w:t>年再度奪下台北羽球公開賽冠軍寶座。宋青陽同學於</w:t>
      </w:r>
      <w:r w:rsidR="008502A8">
        <w:rPr>
          <w:rFonts w:ascii="標楷體" w:hAnsi="標楷體" w:cs="Arial"/>
          <w:color w:val="000000"/>
          <w:szCs w:val="28"/>
        </w:rPr>
        <w:t>2016</w:t>
      </w:r>
      <w:r w:rsidR="008502A8">
        <w:rPr>
          <w:rFonts w:ascii="標楷體" w:hAnsi="標楷體" w:cs="Arial" w:hint="eastAsia"/>
          <w:color w:val="000000"/>
          <w:szCs w:val="28"/>
        </w:rPr>
        <w:t>年</w:t>
      </w:r>
      <w:r w:rsidR="008502A8">
        <w:rPr>
          <w:rFonts w:ascii="標楷體" w:hAnsi="標楷體"/>
          <w:color w:val="000000"/>
          <w:szCs w:val="28"/>
        </w:rPr>
        <w:t>第三屆世界大學錦標賽之</w:t>
      </w:r>
      <w:r w:rsidR="008502A8">
        <w:rPr>
          <w:rFonts w:ascii="標楷體" w:hAnsi="標楷體" w:cs="Arial"/>
          <w:color w:val="000000"/>
          <w:szCs w:val="28"/>
        </w:rPr>
        <w:t>500</w:t>
      </w:r>
      <w:r w:rsidR="008502A8">
        <w:rPr>
          <w:rFonts w:ascii="標楷體" w:hAnsi="標楷體"/>
          <w:color w:val="000000"/>
          <w:szCs w:val="28"/>
        </w:rPr>
        <w:t>公尺競速滑冰項目中擊敗眾家好手、勇奪銀牌，成為台灣史上首位在冬季運動奪牌的選手。球類系詹詠然及詹皓晴姐妹勇奪</w:t>
      </w:r>
      <w:r w:rsidR="008502A8">
        <w:rPr>
          <w:rFonts w:ascii="標楷體" w:hAnsi="標楷體" w:cs="Arial"/>
          <w:color w:val="000000"/>
          <w:szCs w:val="28"/>
        </w:rPr>
        <w:t>2016</w:t>
      </w:r>
      <w:r w:rsidR="008502A8">
        <w:rPr>
          <w:rFonts w:ascii="標楷體" w:hAnsi="標楷體"/>
          <w:color w:val="000000"/>
          <w:szCs w:val="28"/>
        </w:rPr>
        <w:t>年</w:t>
      </w:r>
      <w:r w:rsidR="008502A8">
        <w:rPr>
          <w:rFonts w:ascii="標楷體" w:hAnsi="標楷體" w:cs="Arial"/>
          <w:color w:val="000000"/>
          <w:szCs w:val="28"/>
        </w:rPr>
        <w:t>WTA</w:t>
      </w:r>
      <w:r w:rsidR="008502A8">
        <w:rPr>
          <w:rFonts w:ascii="標楷體" w:hAnsi="標楷體"/>
          <w:color w:val="000000"/>
          <w:szCs w:val="28"/>
        </w:rPr>
        <w:t>台灣公開賽女雙冠軍等多項國際職業女子網球大賽獎座，為國及為校爭光。競技與教練研究所博士生許淑淨於</w:t>
      </w:r>
      <w:r w:rsidR="008502A8">
        <w:rPr>
          <w:rFonts w:ascii="標楷體" w:hAnsi="標楷體" w:cs="Arial"/>
          <w:color w:val="000000"/>
          <w:szCs w:val="28"/>
        </w:rPr>
        <w:t>2015</w:t>
      </w:r>
      <w:r w:rsidR="008502A8">
        <w:rPr>
          <w:rFonts w:ascii="標楷體" w:hAnsi="標楷體"/>
          <w:color w:val="000000"/>
          <w:szCs w:val="28"/>
        </w:rPr>
        <w:t>年首奪世界舉重錦標賽總和金牌，並且於倫敦及里約奧運中連續奪得</w:t>
      </w:r>
      <w:r w:rsidR="008502A8">
        <w:rPr>
          <w:rFonts w:ascii="標楷體" w:hAnsi="標楷體" w:cs="Arial"/>
          <w:color w:val="000000"/>
          <w:szCs w:val="28"/>
        </w:rPr>
        <w:t>2</w:t>
      </w:r>
      <w:r w:rsidR="008502A8">
        <w:rPr>
          <w:rFonts w:ascii="標楷體" w:hAnsi="標楷體"/>
          <w:color w:val="000000"/>
          <w:szCs w:val="28"/>
        </w:rPr>
        <w:t>屆舉重金牌。球類系校友鄭怡靜於</w:t>
      </w:r>
      <w:r w:rsidR="008502A8">
        <w:rPr>
          <w:rFonts w:ascii="標楷體" w:hAnsi="標楷體" w:cs="Arial"/>
          <w:color w:val="000000"/>
          <w:szCs w:val="28"/>
        </w:rPr>
        <w:t>2016</w:t>
      </w:r>
      <w:r w:rsidR="008502A8">
        <w:rPr>
          <w:rFonts w:ascii="標楷體" w:hAnsi="標楷體"/>
          <w:color w:val="000000"/>
          <w:szCs w:val="28"/>
        </w:rPr>
        <w:t>年女子世界盃桌球賽榮獲銀牌，締造台灣女將世界</w:t>
      </w:r>
      <w:r w:rsidR="008502A8">
        <w:rPr>
          <w:rFonts w:ascii="標楷體" w:hAnsi="標楷體"/>
          <w:color w:val="000000"/>
          <w:szCs w:val="28"/>
        </w:rPr>
        <w:lastRenderedPageBreak/>
        <w:t>盃女單最佳參賽成績。本校旅外職棒</w:t>
      </w:r>
      <w:r w:rsidR="008502A8">
        <w:rPr>
          <w:rFonts w:ascii="標楷體" w:hAnsi="標楷體"/>
          <w:color w:val="000000"/>
          <w:szCs w:val="28"/>
          <w:lang w:eastAsia="zh-HK"/>
        </w:rPr>
        <w:t>投手</w:t>
      </w:r>
      <w:r w:rsidR="008502A8">
        <w:rPr>
          <w:rFonts w:ascii="標楷體" w:hAnsi="標楷體"/>
          <w:color w:val="000000"/>
          <w:szCs w:val="28"/>
        </w:rPr>
        <w:t>陳偉殷、</w:t>
      </w:r>
      <w:r w:rsidR="008502A8">
        <w:rPr>
          <w:rFonts w:ascii="標楷體" w:hAnsi="標楷體"/>
          <w:color w:val="000000"/>
          <w:szCs w:val="28"/>
          <w:lang w:eastAsia="zh-HK"/>
        </w:rPr>
        <w:t>宋家</w:t>
      </w:r>
      <w:r w:rsidR="008502A8">
        <w:rPr>
          <w:rFonts w:ascii="標楷體" w:hAnsi="標楷體"/>
          <w:color w:val="000000"/>
          <w:szCs w:val="28"/>
        </w:rPr>
        <w:t>豪、</w:t>
      </w:r>
      <w:r w:rsidR="008502A8">
        <w:rPr>
          <w:rFonts w:ascii="標楷體" w:hAnsi="標楷體"/>
          <w:color w:val="000000"/>
          <w:szCs w:val="28"/>
          <w:lang w:eastAsia="zh-HK"/>
        </w:rPr>
        <w:t>胡智為等</w:t>
      </w:r>
      <w:r w:rsidR="008502A8">
        <w:rPr>
          <w:rFonts w:ascii="標楷體" w:hAnsi="標楷體"/>
          <w:color w:val="000000"/>
          <w:szCs w:val="28"/>
        </w:rPr>
        <w:t>分別於日本職棒及美國大聯盟中大放異彩，表現優異</w:t>
      </w:r>
      <w:r w:rsidR="008502A8">
        <w:rPr>
          <w:rFonts w:ascii="標楷體" w:hAnsi="標楷體" w:hint="eastAsia"/>
          <w:color w:val="000000"/>
          <w:szCs w:val="28"/>
        </w:rPr>
        <w:t>。</w:t>
      </w:r>
      <w:r w:rsidR="008502A8">
        <w:rPr>
          <w:rFonts w:ascii="標楷體" w:hAnsi="標楷體"/>
          <w:color w:val="000000"/>
          <w:szCs w:val="28"/>
        </w:rPr>
        <w:t>本校學生許淑淨、周天成、詹詠然、詹皓晴、李映萱、陳以瑄、陳湘婷同學等人獲105</w:t>
      </w:r>
      <w:r w:rsidR="008502A8">
        <w:rPr>
          <w:rFonts w:ascii="標楷體" w:hAnsi="標楷體"/>
          <w:color w:val="000000"/>
          <w:szCs w:val="28"/>
          <w:lang w:eastAsia="zh-HK"/>
        </w:rPr>
        <w:t>年</w:t>
      </w:r>
      <w:r w:rsidR="008502A8">
        <w:rPr>
          <w:rFonts w:ascii="標楷體" w:hAnsi="標楷體"/>
          <w:color w:val="000000"/>
          <w:szCs w:val="28"/>
        </w:rPr>
        <w:t>國光體育獎章，2017</w:t>
      </w:r>
      <w:r w:rsidR="008502A8">
        <w:rPr>
          <w:rFonts w:ascii="標楷體" w:hAnsi="標楷體"/>
          <w:color w:val="000000"/>
          <w:szCs w:val="28"/>
          <w:lang w:eastAsia="zh-HK"/>
        </w:rPr>
        <w:t>年本校學生會會長</w:t>
      </w:r>
      <w:r w:rsidR="008502A8">
        <w:rPr>
          <w:rFonts w:ascii="標楷體" w:hAnsi="標楷體"/>
          <w:color w:val="000000"/>
          <w:szCs w:val="28"/>
        </w:rPr>
        <w:t>陳冠宇</w:t>
      </w:r>
      <w:r w:rsidR="008502A8">
        <w:rPr>
          <w:rFonts w:ascii="標楷體" w:hAnsi="標楷體"/>
          <w:color w:val="000000"/>
          <w:szCs w:val="28"/>
          <w:lang w:eastAsia="zh-HK"/>
        </w:rPr>
        <w:t>獲選106年全國大專優秀青年楷模</w:t>
      </w:r>
      <w:r w:rsidR="008502A8" w:rsidRPr="00AF3AEA">
        <w:rPr>
          <w:rFonts w:ascii="標楷體" w:hAnsi="標楷體"/>
          <w:color w:val="000000" w:themeColor="text1"/>
          <w:szCs w:val="28"/>
        </w:rPr>
        <w:t xml:space="preserve">(請參閱【附件3-1-1】) </w:t>
      </w:r>
      <w:r w:rsidR="008502A8">
        <w:rPr>
          <w:rFonts w:ascii="標楷體" w:hAnsi="標楷體"/>
          <w:color w:val="000000"/>
          <w:szCs w:val="28"/>
        </w:rPr>
        <w:t>。</w:t>
      </w:r>
    </w:p>
    <w:p w14:paraId="67ACBBB3" w14:textId="77777777" w:rsidR="008502A8" w:rsidRPr="00AF3AEA" w:rsidRDefault="008502A8" w:rsidP="00BB4DCE">
      <w:pPr>
        <w:suppressAutoHyphens w:val="0"/>
        <w:spacing w:line="500" w:lineRule="exact"/>
        <w:ind w:leftChars="101" w:left="566" w:hanging="283"/>
        <w:jc w:val="both"/>
        <w:textAlignment w:val="auto"/>
        <w:rPr>
          <w:rFonts w:ascii="標楷體" w:hAnsi="標楷體" w:cs="Arial"/>
          <w:b/>
          <w:color w:val="000000"/>
          <w:szCs w:val="28"/>
        </w:rPr>
      </w:pPr>
      <w:r w:rsidRPr="00754018">
        <w:rPr>
          <w:rFonts w:ascii="標楷體" w:hAnsi="標楷體" w:cs="Arial"/>
          <w:b/>
          <w:color w:val="000000"/>
          <w:szCs w:val="28"/>
        </w:rPr>
        <w:t>2.</w:t>
      </w:r>
      <w:r w:rsidRPr="00167353">
        <w:rPr>
          <w:rFonts w:ascii="標楷體" w:hAnsi="標楷體" w:cs="Arial"/>
          <w:b/>
          <w:color w:val="000000"/>
          <w:szCs w:val="28"/>
        </w:rPr>
        <w:t>校</w:t>
      </w:r>
      <w:r>
        <w:rPr>
          <w:rFonts w:ascii="標楷體" w:hAnsi="標楷體" w:cs="Arial"/>
          <w:b/>
          <w:color w:val="000000"/>
          <w:szCs w:val="28"/>
        </w:rPr>
        <w:t>務治理與經營獲得榮譽及肯定</w:t>
      </w:r>
      <w:r w:rsidRPr="00AF3AEA">
        <w:rPr>
          <w:rFonts w:ascii="標楷體" w:hAnsi="標楷體" w:cs="Arial"/>
          <w:b/>
          <w:color w:val="000000"/>
          <w:szCs w:val="28"/>
        </w:rPr>
        <w:t>：</w:t>
      </w:r>
    </w:p>
    <w:p w14:paraId="68A9A1B5" w14:textId="77777777" w:rsidR="008502A8" w:rsidRDefault="008502A8" w:rsidP="008502A8">
      <w:pPr>
        <w:suppressAutoHyphens w:val="0"/>
        <w:spacing w:line="500" w:lineRule="exact"/>
        <w:ind w:left="709" w:hanging="425"/>
        <w:jc w:val="both"/>
        <w:textAlignment w:val="auto"/>
      </w:pPr>
      <w:r>
        <w:rPr>
          <w:rFonts w:ascii="標楷體" w:hAnsi="標楷體"/>
          <w:szCs w:val="28"/>
        </w:rPr>
        <w:t>(1)</w:t>
      </w:r>
      <w:r>
        <w:rPr>
          <w:rFonts w:ascii="標楷體" w:hAnsi="標楷體" w:cs="標楷體"/>
          <w:szCs w:val="28"/>
        </w:rPr>
        <w:t>本校體育處104年通過「勞動部勞動力發展署TTQS人才發展品質管理評核(訓練機構版)」。</w:t>
      </w:r>
      <w:r>
        <w:rPr>
          <w:rFonts w:ascii="標楷體" w:hAnsi="標楷體" w:cs="新細明體"/>
          <w:szCs w:val="28"/>
        </w:rPr>
        <w:t xml:space="preserve"> </w:t>
      </w:r>
    </w:p>
    <w:p w14:paraId="4EAD9B3B" w14:textId="77777777" w:rsidR="008502A8" w:rsidRDefault="008502A8" w:rsidP="008502A8">
      <w:pPr>
        <w:suppressAutoHyphens w:val="0"/>
        <w:spacing w:line="500" w:lineRule="exact"/>
        <w:ind w:left="709" w:hanging="425"/>
        <w:jc w:val="both"/>
        <w:textAlignment w:val="auto"/>
      </w:pPr>
      <w:r>
        <w:rPr>
          <w:rFonts w:ascii="標楷體" w:hAnsi="標楷體" w:cs="新細明體"/>
          <w:szCs w:val="28"/>
        </w:rPr>
        <w:t>(2)本校通過104及105年個人資訊管理系統BS10012：2009認證。</w:t>
      </w:r>
    </w:p>
    <w:p w14:paraId="752917A6" w14:textId="77777777" w:rsidR="008502A8" w:rsidRDefault="008502A8" w:rsidP="008502A8">
      <w:pPr>
        <w:suppressAutoHyphens w:val="0"/>
        <w:spacing w:line="500" w:lineRule="exact"/>
        <w:ind w:left="709" w:hanging="425"/>
        <w:jc w:val="both"/>
        <w:textAlignment w:val="auto"/>
      </w:pPr>
      <w:r>
        <w:rPr>
          <w:rFonts w:ascii="標楷體" w:hAnsi="標楷體"/>
          <w:color w:val="000000"/>
          <w:szCs w:val="28"/>
        </w:rPr>
        <w:t>(3)本校人事室</w:t>
      </w:r>
      <w:r>
        <w:rPr>
          <w:rFonts w:ascii="標楷體" w:hAnsi="標楷體" w:hint="eastAsia"/>
          <w:color w:val="000000"/>
          <w:szCs w:val="28"/>
        </w:rPr>
        <w:t>連續三年（103-105年）</w:t>
      </w:r>
      <w:r>
        <w:rPr>
          <w:rFonts w:ascii="標楷體" w:hAnsi="標楷體"/>
          <w:color w:val="000000"/>
          <w:szCs w:val="28"/>
        </w:rPr>
        <w:t>榮獲教育部人事處暨所屬機關學校人室業務績效考核第</w:t>
      </w:r>
      <w:r>
        <w:rPr>
          <w:rFonts w:ascii="標楷體" w:hAnsi="標楷體" w:cs="Arial"/>
          <w:color w:val="000000"/>
          <w:szCs w:val="28"/>
        </w:rPr>
        <w:t>3</w:t>
      </w:r>
      <w:r>
        <w:rPr>
          <w:rFonts w:ascii="標楷體" w:hAnsi="標楷體"/>
          <w:color w:val="000000"/>
          <w:szCs w:val="28"/>
        </w:rPr>
        <w:t>組第一名傑出表現</w:t>
      </w:r>
      <w:r>
        <w:rPr>
          <w:rFonts w:ascii="標楷體" w:hAnsi="標楷體" w:hint="eastAsia"/>
          <w:color w:val="000000"/>
          <w:szCs w:val="28"/>
        </w:rPr>
        <w:t>，</w:t>
      </w:r>
      <w:r>
        <w:rPr>
          <w:rFonts w:ascii="標楷體" w:hAnsi="標楷體"/>
          <w:color w:val="000000"/>
          <w:szCs w:val="28"/>
        </w:rPr>
        <w:t>本校人事室</w:t>
      </w:r>
      <w:r>
        <w:rPr>
          <w:rFonts w:ascii="標楷體" w:hAnsi="標楷體" w:hint="eastAsia"/>
          <w:color w:val="000000"/>
          <w:szCs w:val="28"/>
        </w:rPr>
        <w:t>任明坤</w:t>
      </w:r>
      <w:r>
        <w:rPr>
          <w:rFonts w:ascii="標楷體" w:hAnsi="標楷體"/>
          <w:color w:val="000000"/>
          <w:szCs w:val="28"/>
        </w:rPr>
        <w:t>主任榮獲行政院人事行政研究發展徵文自選主題組優等獎。</w:t>
      </w:r>
    </w:p>
    <w:p w14:paraId="447D26C0" w14:textId="77777777" w:rsidR="008502A8" w:rsidRDefault="008502A8" w:rsidP="008502A8">
      <w:pPr>
        <w:suppressAutoHyphens w:val="0"/>
        <w:spacing w:line="500" w:lineRule="exact"/>
        <w:ind w:left="709" w:hanging="425"/>
        <w:jc w:val="both"/>
        <w:textAlignment w:val="auto"/>
      </w:pPr>
      <w:r>
        <w:rPr>
          <w:rFonts w:ascii="標楷體" w:hAnsi="標楷體"/>
          <w:color w:val="000000"/>
          <w:szCs w:val="28"/>
        </w:rPr>
        <w:t>(4)本校哺</w:t>
      </w:r>
      <w:r>
        <w:rPr>
          <w:rFonts w:ascii="標楷體" w:hAnsi="標楷體" w:cs="Arial"/>
          <w:color w:val="000000"/>
          <w:szCs w:val="28"/>
        </w:rPr>
        <w:t>(</w:t>
      </w:r>
      <w:r>
        <w:rPr>
          <w:rFonts w:ascii="標楷體" w:hAnsi="標楷體"/>
          <w:color w:val="000000"/>
          <w:szCs w:val="28"/>
        </w:rPr>
        <w:t>集</w:t>
      </w:r>
      <w:r>
        <w:rPr>
          <w:rFonts w:ascii="標楷體" w:hAnsi="標楷體" w:cs="Arial"/>
          <w:color w:val="000000"/>
          <w:szCs w:val="28"/>
        </w:rPr>
        <w:t>)</w:t>
      </w:r>
      <w:r>
        <w:rPr>
          <w:rFonts w:ascii="標楷體" w:hAnsi="標楷體"/>
          <w:color w:val="000000"/>
          <w:szCs w:val="28"/>
        </w:rPr>
        <w:t>乳室獲得「</w:t>
      </w:r>
      <w:r>
        <w:rPr>
          <w:rFonts w:ascii="標楷體" w:hAnsi="標楷體" w:cs="Arial"/>
          <w:color w:val="000000"/>
          <w:szCs w:val="28"/>
        </w:rPr>
        <w:t xml:space="preserve">105 </w:t>
      </w:r>
      <w:r>
        <w:rPr>
          <w:rFonts w:ascii="標楷體" w:hAnsi="標楷體"/>
          <w:color w:val="000000"/>
          <w:szCs w:val="28"/>
        </w:rPr>
        <w:t>年度桃園市政府衛生局優良哺</w:t>
      </w:r>
      <w:r>
        <w:rPr>
          <w:rFonts w:ascii="標楷體" w:hAnsi="標楷體" w:cs="Arial"/>
          <w:color w:val="000000"/>
          <w:szCs w:val="28"/>
        </w:rPr>
        <w:t>(</w:t>
      </w:r>
      <w:r>
        <w:rPr>
          <w:rFonts w:ascii="標楷體" w:hAnsi="標楷體"/>
          <w:color w:val="000000"/>
          <w:szCs w:val="28"/>
        </w:rPr>
        <w:t>集</w:t>
      </w:r>
      <w:r>
        <w:rPr>
          <w:rFonts w:ascii="標楷體" w:hAnsi="標楷體" w:cs="Arial"/>
          <w:color w:val="000000"/>
          <w:szCs w:val="28"/>
        </w:rPr>
        <w:t>)</w:t>
      </w:r>
      <w:r>
        <w:rPr>
          <w:rFonts w:ascii="標楷體" w:hAnsi="標楷體"/>
          <w:color w:val="000000"/>
          <w:szCs w:val="28"/>
        </w:rPr>
        <w:t>乳室評選活動</w:t>
      </w:r>
      <w:r>
        <w:rPr>
          <w:rFonts w:ascii="標楷體" w:hAnsi="標楷體" w:cs="Arial"/>
          <w:color w:val="000000"/>
          <w:szCs w:val="28"/>
        </w:rPr>
        <w:t>—</w:t>
      </w:r>
      <w:r>
        <w:rPr>
          <w:rFonts w:ascii="標楷體" w:hAnsi="標楷體"/>
          <w:color w:val="000000"/>
          <w:szCs w:val="28"/>
        </w:rPr>
        <w:t>各級學校組」第一名。</w:t>
      </w:r>
    </w:p>
    <w:p w14:paraId="10447FE0" w14:textId="77777777" w:rsidR="008502A8" w:rsidRPr="00AF3AEA" w:rsidRDefault="008502A8" w:rsidP="008502A8">
      <w:pPr>
        <w:suppressAutoHyphens w:val="0"/>
        <w:spacing w:line="500" w:lineRule="exact"/>
        <w:ind w:left="709" w:hanging="425"/>
        <w:jc w:val="both"/>
        <w:textAlignment w:val="auto"/>
        <w:rPr>
          <w:color w:val="000000" w:themeColor="text1"/>
        </w:rPr>
      </w:pPr>
      <w:r>
        <w:rPr>
          <w:rFonts w:ascii="標楷體" w:hAnsi="標楷體" w:cs="新細明體"/>
          <w:szCs w:val="28"/>
        </w:rPr>
        <w:t>(5)</w:t>
      </w:r>
      <w:r>
        <w:t xml:space="preserve"> </w:t>
      </w:r>
      <w:r>
        <w:rPr>
          <w:rFonts w:ascii="標楷體" w:hAnsi="標楷體" w:cs="新細明體"/>
          <w:szCs w:val="28"/>
        </w:rPr>
        <w:t>本校榮獲國家圖書館106年「臺灣最具影響力學術資源」國立大學組3項大獎：「知識分享獎」第1名：105年論文電子全文下載率最高</w:t>
      </w:r>
      <w:r>
        <w:rPr>
          <w:rFonts w:ascii="標楷體" w:hAnsi="標楷體" w:cs="新細明體" w:hint="eastAsia"/>
          <w:szCs w:val="28"/>
        </w:rPr>
        <w:t>、</w:t>
      </w:r>
      <w:r>
        <w:rPr>
          <w:rFonts w:ascii="標楷體" w:hAnsi="標楷體" w:cs="新細明體"/>
          <w:szCs w:val="28"/>
        </w:rPr>
        <w:t>「最佳學術曝光獎」第1名：105年論文點閱率最高</w:t>
      </w:r>
      <w:r>
        <w:rPr>
          <w:rFonts w:ascii="標楷體" w:hAnsi="標楷體" w:cs="新細明體" w:hint="eastAsia"/>
          <w:szCs w:val="28"/>
        </w:rPr>
        <w:t>、</w:t>
      </w:r>
      <w:r>
        <w:rPr>
          <w:rFonts w:ascii="標楷體" w:hAnsi="標楷體" w:cs="新細明體"/>
          <w:szCs w:val="28"/>
        </w:rPr>
        <w:t>「最佳學術傳播獎」第4名：104學年度論文授權率最高 (前5名授權率皆為100%)</w:t>
      </w:r>
      <w:r w:rsidRPr="00AF3AEA">
        <w:rPr>
          <w:rFonts w:ascii="標楷體" w:hAnsi="標楷體" w:cs="新細明體"/>
          <w:color w:val="000000" w:themeColor="text1"/>
          <w:szCs w:val="28"/>
        </w:rPr>
        <w:t>（請參</w:t>
      </w:r>
      <w:r w:rsidRPr="00AF3AEA">
        <w:rPr>
          <w:rFonts w:ascii="標楷體" w:hAnsi="標楷體" w:cs="新細明體"/>
          <w:color w:val="000000" w:themeColor="text1"/>
          <w:szCs w:val="28"/>
          <w:lang w:eastAsia="zh-HK"/>
        </w:rPr>
        <w:t>閱</w:t>
      </w:r>
      <w:r w:rsidRPr="00AF3AEA">
        <w:rPr>
          <w:rFonts w:ascii="標楷體" w:hAnsi="標楷體" w:cs="新細明體"/>
          <w:color w:val="000000" w:themeColor="text1"/>
          <w:szCs w:val="28"/>
        </w:rPr>
        <w:t>【附件3-1-2】）</w:t>
      </w:r>
      <w:r>
        <w:rPr>
          <w:rFonts w:ascii="標楷體" w:hAnsi="標楷體" w:cs="新細明體" w:hint="eastAsia"/>
          <w:color w:val="000000" w:themeColor="text1"/>
          <w:szCs w:val="28"/>
        </w:rPr>
        <w:t>。</w:t>
      </w:r>
    </w:p>
    <w:p w14:paraId="2EEA6BF9" w14:textId="77777777" w:rsidR="008502A8" w:rsidRPr="004129EA" w:rsidRDefault="00243786">
      <w:pPr>
        <w:suppressAutoHyphens w:val="0"/>
        <w:spacing w:line="500" w:lineRule="exact"/>
        <w:ind w:leftChars="100" w:left="280" w:firstLineChars="1" w:firstLine="3"/>
        <w:jc w:val="both"/>
        <w:textAlignment w:val="auto"/>
      </w:pPr>
      <w:r w:rsidRPr="00BB4DCE">
        <w:rPr>
          <w:rFonts w:ascii="標楷體" w:hAnsi="標楷體" w:cs="Arial"/>
          <w:b/>
          <w:szCs w:val="28"/>
        </w:rPr>
        <w:t>3.</w:t>
      </w:r>
      <w:r w:rsidR="008502A8" w:rsidRPr="00BB4DCE">
        <w:rPr>
          <w:rFonts w:ascii="標楷體" w:hAnsi="標楷體" w:cs="Arial"/>
          <w:b/>
          <w:szCs w:val="28"/>
        </w:rPr>
        <w:t>學校整體產官學合作成效</w:t>
      </w:r>
      <w:r w:rsidR="008502A8" w:rsidRPr="00BB4DCE">
        <w:rPr>
          <w:rFonts w:ascii="標楷體" w:hAnsi="標楷體" w:cs="Arial" w:hint="eastAsia"/>
          <w:b/>
          <w:szCs w:val="28"/>
        </w:rPr>
        <w:t>：</w:t>
      </w:r>
      <w:r w:rsidR="008502A8" w:rsidRPr="00BB4DCE">
        <w:rPr>
          <w:rFonts w:ascii="標楷體" w:hAnsi="標楷體" w:cs="Arial"/>
          <w:szCs w:val="28"/>
        </w:rPr>
        <w:t>本校在</w:t>
      </w:r>
      <w:r w:rsidR="008502A8" w:rsidRPr="00BB4DCE">
        <w:rPr>
          <w:rFonts w:ascii="標楷體" w:hAnsi="標楷體"/>
          <w:szCs w:val="28"/>
        </w:rPr>
        <w:t>產學合作暨創新創育類的成效</w:t>
      </w:r>
      <w:r w:rsidR="008502A8" w:rsidRPr="00BB4DCE">
        <w:rPr>
          <w:rFonts w:ascii="標楷體" w:hAnsi="標楷體" w:hint="eastAsia"/>
          <w:szCs w:val="28"/>
        </w:rPr>
        <w:t>豐碩，茲列舉簡述如下</w:t>
      </w:r>
      <w:r w:rsidR="008502A8" w:rsidRPr="00BB4DCE">
        <w:rPr>
          <w:rFonts w:ascii="標楷體" w:hAnsi="標楷體"/>
          <w:szCs w:val="28"/>
        </w:rPr>
        <w:t>：</w:t>
      </w:r>
    </w:p>
    <w:p w14:paraId="723D00C0" w14:textId="77777777" w:rsidR="00444914" w:rsidRPr="00BB4DCE" w:rsidRDefault="00444914" w:rsidP="00444914">
      <w:pPr>
        <w:suppressAutoHyphens w:val="0"/>
        <w:spacing w:line="500" w:lineRule="exact"/>
        <w:ind w:left="709" w:hanging="425"/>
        <w:jc w:val="both"/>
        <w:textAlignment w:val="auto"/>
        <w:rPr>
          <w:rFonts w:ascii="標楷體" w:hAnsi="標楷體"/>
          <w:b/>
          <w:szCs w:val="28"/>
        </w:rPr>
      </w:pPr>
      <w:r w:rsidRPr="00BB4DCE">
        <w:rPr>
          <w:rFonts w:ascii="標楷體" w:hAnsi="標楷體"/>
          <w:b/>
          <w:szCs w:val="28"/>
        </w:rPr>
        <w:t>(1)教育部體育署運動發展基金補助運動產業專題研究計畫</w:t>
      </w:r>
    </w:p>
    <w:p w14:paraId="2952C907" w14:textId="77777777"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szCs w:val="28"/>
        </w:rPr>
        <w:t>教育部體育署（前行政院體育委員會）為促進運動產業發展，鼓勵參與運動產業專題研究計畫，提升研究品質、累積研究成果，作為運動產業發展轉型基礎，</w:t>
      </w:r>
      <w:r w:rsidRPr="00BB4DCE">
        <w:rPr>
          <w:rFonts w:ascii="標楷體" w:hAnsi="標楷體" w:hint="eastAsia"/>
          <w:szCs w:val="28"/>
        </w:rPr>
        <w:t>本校</w:t>
      </w:r>
      <w:r w:rsidRPr="00BB4DCE">
        <w:rPr>
          <w:rFonts w:ascii="標楷體" w:hAnsi="標楷體"/>
          <w:szCs w:val="28"/>
        </w:rPr>
        <w:t>103年度至105年度共計獲得2件「運動發展基金補助運動產業專題研究計畫</w:t>
      </w:r>
      <w:r w:rsidRPr="00BB4DCE">
        <w:rPr>
          <w:rFonts w:ascii="標楷體" w:hAnsi="標楷體" w:hint="eastAsia"/>
          <w:szCs w:val="28"/>
        </w:rPr>
        <w:t>」補助</w:t>
      </w:r>
      <w:r w:rsidRPr="00BB4DCE">
        <w:rPr>
          <w:rFonts w:ascii="標楷體" w:hAnsi="標楷體"/>
          <w:szCs w:val="28"/>
        </w:rPr>
        <w:t>(</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1）</w:t>
      </w:r>
      <w:r w:rsidRPr="00BB4DCE">
        <w:rPr>
          <w:rFonts w:ascii="標楷體" w:hAnsi="標楷體" w:hint="eastAsia"/>
          <w:szCs w:val="28"/>
        </w:rPr>
        <w:t>。</w:t>
      </w:r>
    </w:p>
    <w:p w14:paraId="67F6CE02" w14:textId="77777777" w:rsidR="00444914" w:rsidRPr="00BB4DCE" w:rsidRDefault="00444914" w:rsidP="00444914">
      <w:pPr>
        <w:suppressAutoHyphens w:val="0"/>
        <w:spacing w:line="500" w:lineRule="exact"/>
        <w:ind w:left="709" w:hanging="425"/>
        <w:jc w:val="both"/>
        <w:textAlignment w:val="auto"/>
        <w:rPr>
          <w:rFonts w:ascii="標楷體" w:hAnsi="標楷體" w:cs="新細明體"/>
          <w:b/>
          <w:szCs w:val="28"/>
        </w:rPr>
      </w:pPr>
      <w:r w:rsidRPr="00BB4DCE">
        <w:rPr>
          <w:rFonts w:ascii="標楷體" w:hAnsi="標楷體" w:cs="新細明體"/>
          <w:b/>
          <w:szCs w:val="28"/>
        </w:rPr>
        <w:t>(2)教育部體育署「績優運動產業專題研究計畫」獎勵</w:t>
      </w:r>
    </w:p>
    <w:p w14:paraId="024A12F9" w14:textId="77777777"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szCs w:val="28"/>
        </w:rPr>
        <w:t>教育部體育署（前行政院體育委員會）為獎</w:t>
      </w:r>
      <w:r w:rsidRPr="00BB4DCE">
        <w:rPr>
          <w:rFonts w:ascii="標楷體" w:hAnsi="標楷體" w:hint="eastAsia"/>
          <w:szCs w:val="28"/>
        </w:rPr>
        <w:t>勵研究成果優良之運動產業專題研究，鼓勵教師及學生致力相關領域學術或產學合作及從事發表專</w:t>
      </w:r>
      <w:r w:rsidRPr="00BB4DCE">
        <w:rPr>
          <w:rFonts w:ascii="標楷體" w:hAnsi="標楷體"/>
          <w:szCs w:val="28"/>
        </w:rPr>
        <w:lastRenderedPageBreak/>
        <w:t>業學術論文，藉以提升運動產業學術研究水準，本校103年度至105年度共計獲得「績優運動產業專題研究計畫」獎勵-</w:t>
      </w:r>
      <w:r w:rsidRPr="00BB4DCE">
        <w:rPr>
          <w:rFonts w:ascii="標楷體" w:hAnsi="標楷體" w:hint="eastAsia"/>
          <w:szCs w:val="28"/>
        </w:rPr>
        <w:t>優等獎</w:t>
      </w:r>
      <w:r w:rsidRPr="00BB4DCE">
        <w:rPr>
          <w:rFonts w:ascii="標楷體" w:hAnsi="標楷體"/>
          <w:szCs w:val="28"/>
        </w:rPr>
        <w:t>1件、甲等獎2件(</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2）</w:t>
      </w:r>
      <w:r w:rsidRPr="00BB4DCE">
        <w:rPr>
          <w:rFonts w:ascii="標楷體" w:hAnsi="標楷體" w:hint="eastAsia"/>
          <w:szCs w:val="28"/>
        </w:rPr>
        <w:t>。</w:t>
      </w:r>
    </w:p>
    <w:p w14:paraId="6EC691AD" w14:textId="77777777" w:rsidR="00444914" w:rsidRPr="00BB4DCE" w:rsidRDefault="00444914" w:rsidP="00BB4DCE">
      <w:pPr>
        <w:suppressAutoHyphens w:val="0"/>
        <w:spacing w:line="500" w:lineRule="exact"/>
        <w:ind w:leftChars="101" w:left="708" w:hanging="425"/>
        <w:jc w:val="both"/>
        <w:textAlignment w:val="auto"/>
        <w:rPr>
          <w:rFonts w:ascii="標楷體" w:hAnsi="標楷體" w:cs="新細明體"/>
          <w:b/>
          <w:szCs w:val="28"/>
        </w:rPr>
      </w:pPr>
      <w:r w:rsidRPr="00BB4DCE">
        <w:rPr>
          <w:rFonts w:ascii="標楷體" w:hAnsi="標楷體" w:cs="新細明體"/>
          <w:b/>
          <w:szCs w:val="28"/>
        </w:rPr>
        <w:t>(3)財團法人金屬工業研究發展中心學界協助中小企業科技關懷跨域整合計畫</w:t>
      </w:r>
    </w:p>
    <w:p w14:paraId="52CF9508" w14:textId="77777777"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szCs w:val="28"/>
        </w:rPr>
        <w:t>經濟部技術處為輔導中小企業發展所須</w:t>
      </w:r>
      <w:r w:rsidRPr="00BB4DCE">
        <w:rPr>
          <w:rFonts w:ascii="標楷體" w:hAnsi="標楷體" w:hint="eastAsia"/>
          <w:szCs w:val="28"/>
        </w:rPr>
        <w:t>進行</w:t>
      </w:r>
      <w:r w:rsidRPr="00BB4DCE">
        <w:rPr>
          <w:rFonts w:ascii="標楷體" w:hAnsi="標楷體"/>
          <w:szCs w:val="28"/>
        </w:rPr>
        <w:t>產業技術診斷，運用法人能量協助中小企業導入學界能量</w:t>
      </w:r>
      <w:r w:rsidRPr="00BB4DCE">
        <w:rPr>
          <w:rFonts w:ascii="標楷體" w:hAnsi="標楷體" w:hint="eastAsia"/>
          <w:szCs w:val="28"/>
        </w:rPr>
        <w:t>以</w:t>
      </w:r>
      <w:r w:rsidRPr="00BB4DCE">
        <w:rPr>
          <w:rFonts w:ascii="標楷體" w:hAnsi="標楷體"/>
          <w:szCs w:val="28"/>
        </w:rPr>
        <w:t>建立產學互信基礎，並鼓勵產學運用政府研發資源，建立長期合作關係，以解決中小企業研發高階人力不足暨協助企業升級轉型</w:t>
      </w:r>
      <w:r w:rsidRPr="00BB4DCE">
        <w:rPr>
          <w:rFonts w:ascii="標楷體" w:hAnsi="標楷體" w:hint="eastAsia"/>
          <w:szCs w:val="28"/>
        </w:rPr>
        <w:t>，本校</w:t>
      </w:r>
      <w:r w:rsidRPr="00BB4DCE">
        <w:rPr>
          <w:rFonts w:ascii="標楷體" w:hAnsi="標楷體"/>
          <w:szCs w:val="28"/>
        </w:rPr>
        <w:t>103年度至105年度共計獲得1件</w:t>
      </w:r>
      <w:r w:rsidRPr="00BB4DCE">
        <w:rPr>
          <w:rFonts w:ascii="標楷體" w:hAnsi="標楷體" w:hint="eastAsia"/>
          <w:szCs w:val="28"/>
        </w:rPr>
        <w:t>「</w:t>
      </w:r>
      <w:r w:rsidRPr="00BB4DCE">
        <w:rPr>
          <w:rFonts w:ascii="標楷體" w:hAnsi="標楷體"/>
          <w:szCs w:val="28"/>
        </w:rPr>
        <w:t>工業研究發展中心學界協助中小企業科技關懷跨域整合計畫</w:t>
      </w:r>
      <w:r w:rsidRPr="00BB4DCE">
        <w:rPr>
          <w:rFonts w:ascii="標楷體" w:hAnsi="標楷體" w:hint="eastAsia"/>
          <w:szCs w:val="28"/>
        </w:rPr>
        <w:t>」</w:t>
      </w:r>
      <w:r w:rsidRPr="00BB4DCE">
        <w:rPr>
          <w:rFonts w:ascii="標楷體" w:hAnsi="標楷體"/>
          <w:szCs w:val="28"/>
        </w:rPr>
        <w:t>(</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3）</w:t>
      </w:r>
      <w:r w:rsidRPr="00BB4DCE">
        <w:rPr>
          <w:rFonts w:ascii="標楷體" w:hAnsi="標楷體" w:hint="eastAsia"/>
          <w:szCs w:val="28"/>
        </w:rPr>
        <w:t>。</w:t>
      </w:r>
    </w:p>
    <w:p w14:paraId="00953624" w14:textId="77777777" w:rsidR="00444914" w:rsidRPr="00BB4DCE" w:rsidRDefault="00444914" w:rsidP="00BB4DCE">
      <w:pPr>
        <w:suppressAutoHyphens w:val="0"/>
        <w:spacing w:line="500" w:lineRule="exact"/>
        <w:ind w:leftChars="101" w:left="708" w:hanging="425"/>
        <w:jc w:val="both"/>
        <w:textAlignment w:val="auto"/>
        <w:rPr>
          <w:rFonts w:ascii="標楷體" w:hAnsi="標楷體" w:cs="新細明體"/>
          <w:b/>
          <w:szCs w:val="28"/>
        </w:rPr>
      </w:pPr>
      <w:r w:rsidRPr="00BB4DCE">
        <w:rPr>
          <w:rFonts w:ascii="標楷體" w:hAnsi="標楷體" w:cs="新細明體"/>
          <w:b/>
          <w:szCs w:val="28"/>
        </w:rPr>
        <w:t>(4)2015年台北國際發明暨技術交易展</w:t>
      </w:r>
    </w:p>
    <w:p w14:paraId="774ABB92" w14:textId="77777777"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本校教師參加「</w:t>
      </w:r>
      <w:r w:rsidRPr="00BB4DCE">
        <w:rPr>
          <w:rFonts w:ascii="標楷體" w:hAnsi="標楷體"/>
          <w:szCs w:val="28"/>
        </w:rPr>
        <w:t>2015年台北國際發明暨技術交易展</w:t>
      </w:r>
      <w:r w:rsidRPr="00BB4DCE">
        <w:rPr>
          <w:rFonts w:ascii="標楷體" w:hAnsi="標楷體" w:hint="eastAsia"/>
          <w:szCs w:val="28"/>
        </w:rPr>
        <w:t>」，共計獲得</w:t>
      </w:r>
      <w:r w:rsidRPr="00BB4DCE">
        <w:rPr>
          <w:rFonts w:ascii="標楷體" w:hAnsi="標楷體"/>
          <w:szCs w:val="28"/>
        </w:rPr>
        <w:t>2面發明競賽銀牌(</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4）</w:t>
      </w:r>
      <w:r w:rsidRPr="00BB4DCE">
        <w:rPr>
          <w:rFonts w:ascii="標楷體" w:hAnsi="標楷體" w:hint="eastAsia"/>
          <w:szCs w:val="28"/>
        </w:rPr>
        <w:t>。</w:t>
      </w:r>
    </w:p>
    <w:p w14:paraId="090ACE99" w14:textId="77777777" w:rsidR="00444914" w:rsidRPr="00BB4DCE" w:rsidRDefault="00444914" w:rsidP="00BB4DCE">
      <w:pPr>
        <w:suppressAutoHyphens w:val="0"/>
        <w:spacing w:line="500" w:lineRule="exact"/>
        <w:ind w:leftChars="103" w:left="708" w:hanging="420"/>
        <w:jc w:val="both"/>
        <w:textAlignment w:val="auto"/>
        <w:rPr>
          <w:rFonts w:ascii="標楷體" w:hAnsi="標楷體" w:cs="新細明體"/>
          <w:b/>
          <w:szCs w:val="28"/>
        </w:rPr>
      </w:pPr>
      <w:r w:rsidRPr="00BB4DCE">
        <w:rPr>
          <w:rFonts w:ascii="標楷體" w:hAnsi="標楷體" w:cs="新細明體"/>
          <w:b/>
          <w:szCs w:val="28"/>
        </w:rPr>
        <w:t>(5)國立體育大學產學合作獎勵</w:t>
      </w:r>
    </w:p>
    <w:p w14:paraId="7EA47AA7" w14:textId="77777777"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szCs w:val="28"/>
        </w:rPr>
        <w:t>為鼓勵教師積極參與產學合作，應用研發能量貢獻於產業界，裨益產業技術升級與發展</w:t>
      </w:r>
      <w:r w:rsidRPr="00BB4DCE">
        <w:rPr>
          <w:rFonts w:ascii="標楷體" w:hAnsi="標楷體" w:hint="eastAsia"/>
          <w:szCs w:val="28"/>
        </w:rPr>
        <w:t>，本校</w:t>
      </w:r>
      <w:r w:rsidRPr="00BB4DCE">
        <w:rPr>
          <w:rFonts w:ascii="標楷體" w:hAnsi="標楷體"/>
          <w:szCs w:val="28"/>
        </w:rPr>
        <w:t>依據前一年度結案之產學合作計畫、技術與專利移轉權利金額合計總數前三名頒給獎金，103年度至105年度共計7位教師獲得產學合作獎勵(</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5）</w:t>
      </w:r>
      <w:r w:rsidRPr="00BB4DCE">
        <w:rPr>
          <w:rFonts w:ascii="標楷體" w:hAnsi="標楷體" w:hint="eastAsia"/>
          <w:szCs w:val="28"/>
        </w:rPr>
        <w:t>。</w:t>
      </w:r>
    </w:p>
    <w:p w14:paraId="070245EB" w14:textId="77777777" w:rsidR="00444914" w:rsidRPr="00BB4DCE" w:rsidRDefault="00444914" w:rsidP="00BB4DCE">
      <w:pPr>
        <w:suppressAutoHyphens w:val="0"/>
        <w:spacing w:line="500" w:lineRule="exact"/>
        <w:ind w:leftChars="103" w:left="708" w:hanging="420"/>
        <w:jc w:val="both"/>
        <w:textAlignment w:val="auto"/>
        <w:rPr>
          <w:rFonts w:ascii="標楷體" w:hAnsi="標楷體" w:cs="新細明體"/>
          <w:b/>
          <w:szCs w:val="28"/>
        </w:rPr>
      </w:pPr>
      <w:r w:rsidRPr="00BB4DCE">
        <w:rPr>
          <w:rFonts w:ascii="標楷體" w:hAnsi="標楷體" w:cs="新細明體"/>
          <w:b/>
          <w:szCs w:val="28"/>
        </w:rPr>
        <w:t>(6)研發成果技術移轉</w:t>
      </w:r>
    </w:p>
    <w:p w14:paraId="7D40F58D" w14:textId="77777777"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依據本校</w:t>
      </w:r>
      <w:r w:rsidRPr="00BB4DCE">
        <w:rPr>
          <w:rStyle w:val="ptname"/>
          <w:rFonts w:hint="eastAsia"/>
          <w:szCs w:val="28"/>
        </w:rPr>
        <w:t>研究發展成果暨技術移轉管理辦法</w:t>
      </w:r>
      <w:r w:rsidRPr="00BB4DCE">
        <w:rPr>
          <w:rStyle w:val="ptname"/>
          <w:rFonts w:ascii="Verdana" w:hAnsi="Verdana" w:hint="eastAsia"/>
          <w:szCs w:val="28"/>
        </w:rPr>
        <w:t>及</w:t>
      </w:r>
      <w:r w:rsidRPr="00BB4DCE">
        <w:rPr>
          <w:rFonts w:ascii="Verdana" w:hAnsi="Verdana" w:hint="eastAsia"/>
          <w:szCs w:val="28"/>
        </w:rPr>
        <w:t>校名校徽及標誌使用管理要點</w:t>
      </w:r>
      <w:r w:rsidRPr="00BB4DCE">
        <w:rPr>
          <w:rFonts w:ascii="標楷體" w:hAnsi="標楷體" w:hint="eastAsia"/>
          <w:szCs w:val="28"/>
        </w:rPr>
        <w:t>，</w:t>
      </w:r>
      <w:r w:rsidRPr="00BB4DCE">
        <w:rPr>
          <w:rFonts w:ascii="Verdana" w:hAnsi="Verdana" w:hint="eastAsia"/>
          <w:szCs w:val="28"/>
        </w:rPr>
        <w:t>本校</w:t>
      </w:r>
      <w:r w:rsidRPr="00BB4DCE">
        <w:rPr>
          <w:rFonts w:ascii="標楷體" w:hAnsi="標楷體" w:hint="eastAsia"/>
          <w:szCs w:val="28"/>
        </w:rPr>
        <w:t>於</w:t>
      </w:r>
      <w:r w:rsidRPr="00BB4DCE">
        <w:rPr>
          <w:rFonts w:ascii="標楷體" w:hAnsi="標楷體"/>
          <w:szCs w:val="28"/>
        </w:rPr>
        <w:t>105</w:t>
      </w:r>
      <w:r w:rsidRPr="00BB4DCE">
        <w:rPr>
          <w:rFonts w:ascii="標楷體" w:hAnsi="標楷體" w:hint="eastAsia"/>
          <w:szCs w:val="28"/>
        </w:rPr>
        <w:t>年度獲技轉授權及</w:t>
      </w:r>
      <w:r w:rsidRPr="00BB4DCE">
        <w:rPr>
          <w:rFonts w:ascii="標楷體" w:hAnsi="標楷體"/>
          <w:szCs w:val="28"/>
        </w:rPr>
        <w:t>使用國立體育大學校名校徽及標誌之權利金</w:t>
      </w:r>
      <w:r w:rsidRPr="00BB4DCE">
        <w:rPr>
          <w:rFonts w:ascii="標楷體" w:hAnsi="標楷體" w:hint="eastAsia"/>
          <w:szCs w:val="28"/>
        </w:rPr>
        <w:t>與</w:t>
      </w:r>
      <w:r w:rsidRPr="00BB4DCE">
        <w:rPr>
          <w:rFonts w:ascii="標楷體" w:hAnsi="標楷體"/>
          <w:szCs w:val="28"/>
        </w:rPr>
        <w:t>開發商品Know-How回饋金</w:t>
      </w:r>
      <w:r w:rsidRPr="00BB4DCE">
        <w:rPr>
          <w:rFonts w:ascii="標楷體" w:hAnsi="標楷體" w:hint="eastAsia"/>
          <w:szCs w:val="28"/>
        </w:rPr>
        <w:t>各</w:t>
      </w:r>
      <w:r w:rsidRPr="00BB4DCE">
        <w:rPr>
          <w:rFonts w:ascii="標楷體" w:hAnsi="標楷體"/>
          <w:szCs w:val="28"/>
        </w:rPr>
        <w:t>1件(</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6）</w:t>
      </w:r>
      <w:r w:rsidRPr="00BB4DCE">
        <w:rPr>
          <w:rFonts w:ascii="標楷體" w:hAnsi="標楷體" w:hint="eastAsia"/>
          <w:szCs w:val="28"/>
        </w:rPr>
        <w:t>。</w:t>
      </w:r>
    </w:p>
    <w:p w14:paraId="4019105E" w14:textId="77777777"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t>(7)運科研究應用與輔具研發</w:t>
      </w:r>
    </w:p>
    <w:p w14:paraId="1C95C097" w14:textId="77777777" w:rsidR="00444914"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本校教師於</w:t>
      </w:r>
      <w:r w:rsidRPr="00BB4DCE">
        <w:rPr>
          <w:rFonts w:ascii="標楷體" w:hAnsi="標楷體"/>
          <w:szCs w:val="28"/>
        </w:rPr>
        <w:t>103年度至105年度獲得教育部體育署「運動科學研究及發展」優等獎4人次、甲等獎1人次、佳作1人次(</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7）</w:t>
      </w:r>
      <w:r w:rsidRPr="00BB4DCE">
        <w:rPr>
          <w:rFonts w:ascii="標楷體" w:hAnsi="標楷體" w:hint="eastAsia"/>
          <w:szCs w:val="28"/>
        </w:rPr>
        <w:t>。運動輔助的研發共計</w:t>
      </w:r>
      <w:r w:rsidRPr="00BB4DCE">
        <w:rPr>
          <w:rFonts w:ascii="標楷體" w:hAnsi="標楷體"/>
          <w:szCs w:val="28"/>
        </w:rPr>
        <w:t>8個專利項目(</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8）</w:t>
      </w:r>
      <w:r w:rsidRPr="00BB4DCE">
        <w:rPr>
          <w:rFonts w:ascii="標楷體" w:hAnsi="標楷體" w:hint="eastAsia"/>
          <w:szCs w:val="28"/>
        </w:rPr>
        <w:t>。</w:t>
      </w:r>
    </w:p>
    <w:p w14:paraId="380A1D8C" w14:textId="77777777" w:rsidR="00830906" w:rsidRDefault="00830906" w:rsidP="00444914">
      <w:pPr>
        <w:suppressAutoHyphens w:val="0"/>
        <w:spacing w:line="500" w:lineRule="exact"/>
        <w:ind w:leftChars="202" w:left="566" w:firstLine="560"/>
        <w:jc w:val="both"/>
        <w:textAlignment w:val="auto"/>
        <w:rPr>
          <w:rFonts w:ascii="標楷體" w:hAnsi="標楷體"/>
          <w:szCs w:val="28"/>
        </w:rPr>
      </w:pPr>
    </w:p>
    <w:p w14:paraId="771C62A4" w14:textId="77777777" w:rsidR="00830906" w:rsidRPr="00BB4DCE" w:rsidRDefault="00830906" w:rsidP="00444914">
      <w:pPr>
        <w:suppressAutoHyphens w:val="0"/>
        <w:spacing w:line="500" w:lineRule="exact"/>
        <w:ind w:leftChars="202" w:left="566" w:firstLine="560"/>
        <w:jc w:val="both"/>
        <w:textAlignment w:val="auto"/>
        <w:rPr>
          <w:rFonts w:ascii="標楷體" w:hAnsi="標楷體"/>
          <w:szCs w:val="28"/>
        </w:rPr>
      </w:pPr>
    </w:p>
    <w:p w14:paraId="1701252B" w14:textId="77777777"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lastRenderedPageBreak/>
        <w:t>(8)</w:t>
      </w:r>
      <w:r w:rsidRPr="00BB4DCE">
        <w:rPr>
          <w:rFonts w:ascii="標楷體" w:hAnsi="標楷體" w:cs="新細明體" w:hint="eastAsia"/>
          <w:b/>
          <w:szCs w:val="28"/>
        </w:rPr>
        <w:t>輔導運動產業創新創業</w:t>
      </w:r>
    </w:p>
    <w:p w14:paraId="21FB9234" w14:textId="77777777"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於</w:t>
      </w:r>
      <w:r w:rsidRPr="00BB4DCE">
        <w:rPr>
          <w:rFonts w:ascii="標楷體" w:hAnsi="標楷體"/>
          <w:szCs w:val="28"/>
        </w:rPr>
        <w:t>103-105年度持續推廣輔導的運動產業創新創業的研發成果共計有11項，</w:t>
      </w:r>
      <w:r w:rsidRPr="00BB4DCE">
        <w:rPr>
          <w:rFonts w:ascii="標楷體" w:hAnsi="標楷體" w:hint="eastAsia"/>
          <w:szCs w:val="28"/>
        </w:rPr>
        <w:t>投入維護成本計</w:t>
      </w:r>
      <w:r w:rsidRPr="00BB4DCE">
        <w:rPr>
          <w:rFonts w:ascii="標楷體" w:hAnsi="標楷體"/>
          <w:szCs w:val="28"/>
        </w:rPr>
        <w:t>259,000元(</w:t>
      </w:r>
      <w:r w:rsidRPr="00BB4DCE">
        <w:rPr>
          <w:rFonts w:ascii="標楷體" w:hAnsi="標楷體" w:cs="新細明體"/>
          <w:szCs w:val="28"/>
        </w:rPr>
        <w:t>請參</w:t>
      </w:r>
      <w:r w:rsidRPr="00BB4DCE">
        <w:rPr>
          <w:rFonts w:ascii="標楷體" w:hAnsi="標楷體" w:cs="新細明體"/>
          <w:szCs w:val="28"/>
          <w:lang w:eastAsia="zh-HK"/>
        </w:rPr>
        <w:t>閱</w:t>
      </w:r>
      <w:r w:rsidRPr="00BB4DCE">
        <w:rPr>
          <w:rFonts w:ascii="標楷體" w:hAnsi="標楷體" w:cs="新細明體"/>
          <w:szCs w:val="28"/>
        </w:rPr>
        <w:t>【附件3-1-3】</w:t>
      </w:r>
      <w:r w:rsidRPr="00BB4DCE">
        <w:rPr>
          <w:rFonts w:ascii="標楷體" w:hAnsi="標楷體" w:cs="新細明體" w:hint="eastAsia"/>
          <w:szCs w:val="28"/>
        </w:rPr>
        <w:t>表</w:t>
      </w:r>
      <w:r w:rsidRPr="00BB4DCE">
        <w:rPr>
          <w:rFonts w:ascii="標楷體" w:hAnsi="標楷體" w:cs="新細明體"/>
          <w:szCs w:val="28"/>
        </w:rPr>
        <w:t>9）</w:t>
      </w:r>
      <w:r w:rsidRPr="00BB4DCE">
        <w:rPr>
          <w:rFonts w:ascii="標楷體" w:hAnsi="標楷體" w:hint="eastAsia"/>
          <w:szCs w:val="28"/>
        </w:rPr>
        <w:t>。本校並積極辦理創業與創新智財系列講座，共計</w:t>
      </w:r>
      <w:r w:rsidRPr="00BB4DCE">
        <w:rPr>
          <w:rFonts w:ascii="標楷體" w:hAnsi="標楷體"/>
          <w:szCs w:val="28"/>
        </w:rPr>
        <w:t>9場（請參閱【附件3-1-4】）</w:t>
      </w:r>
      <w:r w:rsidRPr="00BB4DCE">
        <w:rPr>
          <w:rFonts w:ascii="標楷體" w:hAnsi="標楷體" w:hint="eastAsia"/>
          <w:szCs w:val="28"/>
        </w:rPr>
        <w:t>，致力提高校內研發成果之能見度。</w:t>
      </w:r>
    </w:p>
    <w:p w14:paraId="4B24957A" w14:textId="77777777"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t>(9)</w:t>
      </w:r>
      <w:r w:rsidRPr="00BB4DCE">
        <w:rPr>
          <w:rFonts w:ascii="標楷體" w:hAnsi="標楷體" w:cs="新細明體" w:hint="eastAsia"/>
          <w:b/>
          <w:szCs w:val="28"/>
        </w:rPr>
        <w:t>科技部專題研究計畫執行</w:t>
      </w:r>
    </w:p>
    <w:p w14:paraId="55875930" w14:textId="77777777"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有關科技部為提升我國科技研發水準補助大專院校及學術研究機構執行科學技術研究的計畫，本校也積極參與辦理。由計畫主持人依研究專長或參考該部學門規劃研究項目研提個別型研究計畫，或由總計畫主持人依科技部規劃推動之任務導向重點研究項目組成研究群，研提跨領域或跨校之計畫，或就特定題目自行組成研究群，研提整合型研究計畫。本校於</w:t>
      </w:r>
      <w:r w:rsidRPr="00BB4DCE">
        <w:rPr>
          <w:rFonts w:ascii="標楷體" w:hAnsi="標楷體"/>
          <w:szCs w:val="28"/>
        </w:rPr>
        <w:t>103-105年度獲科技部核定執行專題研究計畫共計29件，合計22,509,000元（請參閱【</w:t>
      </w:r>
      <w:r w:rsidRPr="00BB4DCE">
        <w:rPr>
          <w:rFonts w:ascii="標楷體" w:hAnsi="標楷體" w:hint="eastAsia"/>
          <w:szCs w:val="28"/>
        </w:rPr>
        <w:t>附件</w:t>
      </w:r>
      <w:r w:rsidRPr="00BB4DCE">
        <w:rPr>
          <w:rFonts w:ascii="標楷體" w:hAnsi="標楷體"/>
          <w:szCs w:val="28"/>
        </w:rPr>
        <w:t>3-1-5】）</w:t>
      </w:r>
      <w:r w:rsidRPr="00BB4DCE">
        <w:rPr>
          <w:rFonts w:ascii="標楷體" w:hAnsi="標楷體" w:hint="eastAsia"/>
          <w:szCs w:val="28"/>
        </w:rPr>
        <w:t>。</w:t>
      </w:r>
    </w:p>
    <w:p w14:paraId="4475678B" w14:textId="77777777" w:rsidR="00444914" w:rsidRPr="00BB4DCE" w:rsidRDefault="00444914" w:rsidP="00444914">
      <w:pPr>
        <w:suppressAutoHyphens w:val="0"/>
        <w:spacing w:line="500" w:lineRule="exact"/>
        <w:ind w:left="709" w:hanging="420"/>
        <w:jc w:val="both"/>
        <w:textAlignment w:val="auto"/>
        <w:rPr>
          <w:rFonts w:ascii="標楷體" w:hAnsi="標楷體" w:cs="Arial"/>
          <w:b/>
          <w:szCs w:val="28"/>
        </w:rPr>
      </w:pPr>
      <w:r w:rsidRPr="00BB4DCE">
        <w:rPr>
          <w:rFonts w:ascii="標楷體" w:hAnsi="標楷體" w:cs="Arial"/>
          <w:b/>
          <w:szCs w:val="28"/>
        </w:rPr>
        <w:t>4.推動創新育成及發展產業合作之成果</w:t>
      </w:r>
    </w:p>
    <w:p w14:paraId="671228EB" w14:textId="77777777" w:rsidR="00444914" w:rsidRPr="00BB4DCE" w:rsidRDefault="00444914" w:rsidP="00444914">
      <w:pPr>
        <w:suppressAutoHyphens w:val="0"/>
        <w:spacing w:line="500" w:lineRule="exact"/>
        <w:ind w:leftChars="202" w:left="566" w:firstLine="560"/>
        <w:jc w:val="both"/>
        <w:textAlignment w:val="auto"/>
        <w:rPr>
          <w:rFonts w:ascii="標楷體" w:hAnsi="標楷體"/>
          <w:szCs w:val="28"/>
        </w:rPr>
      </w:pPr>
      <w:r w:rsidRPr="00BB4DCE">
        <w:rPr>
          <w:rFonts w:ascii="標楷體" w:hAnsi="標楷體" w:hint="eastAsia"/>
          <w:szCs w:val="28"/>
        </w:rPr>
        <w:t>依據經濟部推動創新育成之概念，</w:t>
      </w:r>
      <w:r w:rsidRPr="00BB4DCE">
        <w:rPr>
          <w:rFonts w:ascii="標楷體" w:hAnsi="標楷體"/>
          <w:szCs w:val="28"/>
        </w:rPr>
        <w:t>「</w:t>
      </w:r>
      <w:r w:rsidRPr="00BB4DCE">
        <w:rPr>
          <w:rFonts w:ascii="標楷體" w:hAnsi="標楷體" w:hint="eastAsia"/>
          <w:szCs w:val="28"/>
        </w:rPr>
        <w:t>創新</w:t>
      </w:r>
      <w:r w:rsidRPr="00BB4DCE">
        <w:rPr>
          <w:rFonts w:ascii="標楷體" w:hAnsi="標楷體"/>
          <w:szCs w:val="28"/>
        </w:rPr>
        <w:t>育成中心」是一個孕育新事業、新產品、新技術及協助中小企業升級轉型的</w:t>
      </w:r>
      <w:r w:rsidRPr="00BB4DCE">
        <w:rPr>
          <w:rFonts w:ascii="標楷體" w:hAnsi="標楷體" w:hint="eastAsia"/>
          <w:szCs w:val="28"/>
        </w:rPr>
        <w:t>重要場域。因此，本校創新育成中心為落實推動產學合作、發展運動產業，支援創新中小企業養成，</w:t>
      </w:r>
      <w:r w:rsidRPr="00BB4DCE">
        <w:rPr>
          <w:rFonts w:ascii="標楷體" w:hAnsi="標楷體"/>
          <w:szCs w:val="28"/>
        </w:rPr>
        <w:t>提供</w:t>
      </w:r>
      <w:r w:rsidRPr="00BB4DCE">
        <w:rPr>
          <w:rFonts w:ascii="標楷體" w:hAnsi="標楷體" w:hint="eastAsia"/>
          <w:szCs w:val="28"/>
        </w:rPr>
        <w:t>進駐廠商培育</w:t>
      </w:r>
      <w:r w:rsidRPr="00BB4DCE">
        <w:rPr>
          <w:rFonts w:ascii="標楷體" w:hAnsi="標楷體"/>
          <w:szCs w:val="28"/>
        </w:rPr>
        <w:t>空間、儀器設備及研發技術等資源</w:t>
      </w:r>
      <w:r w:rsidRPr="00BB4DCE">
        <w:rPr>
          <w:rFonts w:ascii="標楷體" w:hAnsi="標楷體" w:hint="eastAsia"/>
          <w:szCs w:val="28"/>
        </w:rPr>
        <w:t>整合服務</w:t>
      </w:r>
      <w:r w:rsidRPr="00BB4DCE">
        <w:rPr>
          <w:rFonts w:ascii="標楷體" w:hAnsi="標楷體"/>
          <w:szCs w:val="28"/>
        </w:rPr>
        <w:t>，</w:t>
      </w:r>
      <w:r w:rsidRPr="00BB4DCE">
        <w:rPr>
          <w:rFonts w:ascii="標楷體" w:hAnsi="標楷體" w:hint="eastAsia"/>
          <w:szCs w:val="28"/>
        </w:rPr>
        <w:t>以</w:t>
      </w:r>
      <w:r w:rsidRPr="00BB4DCE">
        <w:rPr>
          <w:rFonts w:ascii="標楷體" w:hAnsi="標楷體"/>
          <w:szCs w:val="28"/>
        </w:rPr>
        <w:t>降低創業及研發初期的成本與風險，提高事業成功的機會。</w:t>
      </w:r>
      <w:r w:rsidRPr="00BB4DCE">
        <w:rPr>
          <w:rFonts w:ascii="標楷體" w:hAnsi="標楷體" w:hint="eastAsia"/>
          <w:szCs w:val="28"/>
        </w:rPr>
        <w:t>本校自</w:t>
      </w:r>
      <w:r w:rsidRPr="00BB4DCE">
        <w:rPr>
          <w:rFonts w:ascii="標楷體" w:hAnsi="標楷體"/>
          <w:szCs w:val="28"/>
        </w:rPr>
        <w:t>99</w:t>
      </w:r>
      <w:r w:rsidRPr="00BB4DCE">
        <w:rPr>
          <w:rFonts w:ascii="標楷體" w:hAnsi="標楷體" w:hint="eastAsia"/>
          <w:szCs w:val="28"/>
        </w:rPr>
        <w:t>年</w:t>
      </w:r>
      <w:r w:rsidRPr="00BB4DCE">
        <w:rPr>
          <w:rFonts w:ascii="標楷體" w:hAnsi="標楷體"/>
          <w:szCs w:val="28"/>
        </w:rPr>
        <w:t>9</w:t>
      </w:r>
      <w:r w:rsidRPr="00BB4DCE">
        <w:rPr>
          <w:rFonts w:ascii="標楷體" w:hAnsi="標楷體" w:hint="eastAsia"/>
          <w:szCs w:val="28"/>
        </w:rPr>
        <w:t>月陽光大道股份有限公司申請進駐迄</w:t>
      </w:r>
      <w:r w:rsidRPr="00BB4DCE">
        <w:rPr>
          <w:rFonts w:ascii="標楷體" w:hAnsi="標楷體"/>
          <w:szCs w:val="28"/>
        </w:rPr>
        <w:t>106年3月</w:t>
      </w:r>
      <w:r w:rsidRPr="00BB4DCE">
        <w:rPr>
          <w:rFonts w:ascii="標楷體" w:hAnsi="標楷體" w:hint="eastAsia"/>
          <w:szCs w:val="28"/>
        </w:rPr>
        <w:t>，累計有</w:t>
      </w:r>
      <w:r w:rsidRPr="00BB4DCE">
        <w:rPr>
          <w:rFonts w:ascii="標楷體" w:hAnsi="標楷體"/>
          <w:szCs w:val="28"/>
        </w:rPr>
        <w:t>15</w:t>
      </w:r>
      <w:r w:rsidRPr="00BB4DCE">
        <w:rPr>
          <w:rFonts w:ascii="標楷體" w:hAnsi="標楷體" w:hint="eastAsia"/>
          <w:szCs w:val="28"/>
        </w:rPr>
        <w:t>間申請進駐，實際進駐</w:t>
      </w:r>
      <w:r w:rsidRPr="00BB4DCE">
        <w:rPr>
          <w:rFonts w:ascii="標楷體" w:hAnsi="標楷體"/>
          <w:szCs w:val="28"/>
        </w:rPr>
        <w:t>11</w:t>
      </w:r>
      <w:r w:rsidRPr="00BB4DCE">
        <w:rPr>
          <w:rFonts w:ascii="標楷體" w:hAnsi="標楷體" w:hint="eastAsia"/>
          <w:szCs w:val="28"/>
        </w:rPr>
        <w:t>間。其中，</w:t>
      </w:r>
      <w:r w:rsidRPr="00BB4DCE">
        <w:rPr>
          <w:rFonts w:ascii="標楷體" w:hAnsi="標楷體"/>
          <w:szCs w:val="28"/>
        </w:rPr>
        <w:t>103年度進駐廠商5家、104年度進駐8家(2家虛擬進駐)</w:t>
      </w:r>
      <w:r w:rsidRPr="00BB4DCE">
        <w:rPr>
          <w:rFonts w:ascii="標楷體" w:hAnsi="標楷體" w:hint="eastAsia"/>
          <w:szCs w:val="28"/>
        </w:rPr>
        <w:t>、</w:t>
      </w:r>
      <w:r w:rsidRPr="00BB4DCE">
        <w:rPr>
          <w:rFonts w:ascii="標楷體" w:hAnsi="標楷體"/>
          <w:szCs w:val="28"/>
        </w:rPr>
        <w:t>105年度</w:t>
      </w:r>
      <w:r w:rsidRPr="00BB4DCE">
        <w:rPr>
          <w:rFonts w:ascii="標楷體" w:hAnsi="標楷體" w:hint="eastAsia"/>
          <w:szCs w:val="28"/>
        </w:rPr>
        <w:t>成長為</w:t>
      </w:r>
      <w:r w:rsidRPr="00BB4DCE">
        <w:rPr>
          <w:rFonts w:ascii="標楷體" w:hAnsi="標楷體"/>
          <w:szCs w:val="28"/>
        </w:rPr>
        <w:t>進駐10家(3家虛擬進駐)</w:t>
      </w:r>
      <w:r w:rsidRPr="00BB4DCE">
        <w:rPr>
          <w:rFonts w:ascii="標楷體" w:hAnsi="標楷體" w:hint="eastAsia"/>
          <w:szCs w:val="28"/>
        </w:rPr>
        <w:t>，</w:t>
      </w:r>
      <w:r w:rsidRPr="00BB4DCE">
        <w:rPr>
          <w:rFonts w:ascii="標楷體" w:hAnsi="標楷體"/>
          <w:szCs w:val="28"/>
        </w:rPr>
        <w:t>營運餘絀</w:t>
      </w:r>
      <w:r w:rsidRPr="00BB4DCE">
        <w:rPr>
          <w:rFonts w:ascii="標楷體" w:hAnsi="標楷體" w:hint="eastAsia"/>
          <w:szCs w:val="28"/>
        </w:rPr>
        <w:t>自</w:t>
      </w:r>
      <w:r w:rsidRPr="00BB4DCE">
        <w:rPr>
          <w:rFonts w:ascii="標楷體" w:hAnsi="標楷體"/>
          <w:szCs w:val="28"/>
        </w:rPr>
        <w:t>103年度141,216</w:t>
      </w:r>
      <w:r w:rsidRPr="00BB4DCE">
        <w:rPr>
          <w:rFonts w:ascii="標楷體" w:hAnsi="標楷體" w:hint="eastAsia"/>
          <w:szCs w:val="28"/>
        </w:rPr>
        <w:t>元，成長為</w:t>
      </w:r>
      <w:r w:rsidRPr="00BB4DCE">
        <w:rPr>
          <w:rFonts w:ascii="標楷體" w:hAnsi="標楷體"/>
          <w:szCs w:val="28"/>
        </w:rPr>
        <w:t>105年度282,696</w:t>
      </w:r>
      <w:r w:rsidRPr="00BB4DCE">
        <w:rPr>
          <w:rFonts w:ascii="標楷體" w:hAnsi="標楷體" w:hint="eastAsia"/>
          <w:szCs w:val="28"/>
        </w:rPr>
        <w:t>元，為產業界協助創新研發商化，貢獻知識創造價值之功能</w:t>
      </w:r>
      <w:r w:rsidRPr="00BB4DCE">
        <w:rPr>
          <w:rFonts w:ascii="標楷體" w:hAnsi="標楷體"/>
          <w:szCs w:val="28"/>
        </w:rPr>
        <w:t>。103年度至105年度營運績效如下：</w:t>
      </w:r>
    </w:p>
    <w:p w14:paraId="3EB8AF04" w14:textId="77777777"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t>(1) 103年度績效</w:t>
      </w:r>
    </w:p>
    <w:p w14:paraId="4E1EF8A8" w14:textId="77777777" w:rsidR="00444914" w:rsidRPr="00BB4DCE" w:rsidRDefault="00444914" w:rsidP="00444914">
      <w:pPr>
        <w:suppressAutoHyphens w:val="0"/>
        <w:spacing w:line="500" w:lineRule="exact"/>
        <w:ind w:leftChars="201" w:left="877" w:hangingChars="112" w:hanging="314"/>
        <w:jc w:val="both"/>
        <w:textAlignment w:val="auto"/>
      </w:pPr>
      <w:r w:rsidRPr="00BB4DCE">
        <w:rPr>
          <w:rFonts w:ascii="標楷體" w:hAnsi="標楷體" w:cs="Arial"/>
          <w:position w:val="5"/>
          <w:szCs w:val="28"/>
        </w:rPr>
        <w:t>A.</w:t>
      </w:r>
      <w:r w:rsidRPr="00BB4DCE">
        <w:rPr>
          <w:rFonts w:ascii="標楷體" w:hAnsi="標楷體" w:cs="Arial" w:hint="eastAsia"/>
          <w:position w:val="6"/>
          <w:szCs w:val="28"/>
        </w:rPr>
        <w:t>籌組進駐廠商聯誼會，並</w:t>
      </w:r>
      <w:r w:rsidRPr="00BB4DCE">
        <w:rPr>
          <w:rFonts w:ascii="標楷體" w:hAnsi="標楷體" w:cs="Arial"/>
          <w:position w:val="3"/>
          <w:szCs w:val="28"/>
        </w:rPr>
        <w:t>辦理廠商工作會報</w:t>
      </w:r>
      <w:r w:rsidRPr="00BB4DCE">
        <w:rPr>
          <w:rFonts w:ascii="標楷體" w:hAnsi="標楷體" w:cs="Arial"/>
          <w:szCs w:val="28"/>
        </w:rPr>
        <w:t>。</w:t>
      </w:r>
    </w:p>
    <w:p w14:paraId="15361475" w14:textId="77777777" w:rsidR="00444914" w:rsidRDefault="00444914" w:rsidP="00EA111F">
      <w:pPr>
        <w:suppressAutoHyphens w:val="0"/>
        <w:spacing w:line="500" w:lineRule="exact"/>
        <w:ind w:leftChars="201" w:left="877" w:hangingChars="112" w:hanging="314"/>
        <w:jc w:val="both"/>
        <w:textAlignment w:val="auto"/>
        <w:rPr>
          <w:rFonts w:ascii="標楷體" w:hAnsi="標楷體" w:cs="Arial"/>
          <w:szCs w:val="28"/>
        </w:rPr>
      </w:pPr>
      <w:r w:rsidRPr="00BB4DCE">
        <w:rPr>
          <w:rFonts w:ascii="標楷體" w:hAnsi="標楷體" w:cs="Arial"/>
          <w:position w:val="5"/>
          <w:szCs w:val="28"/>
        </w:rPr>
        <w:t>B.協助進駐輔導廠商：</w:t>
      </w:r>
      <w:r w:rsidRPr="00BB4DCE">
        <w:rPr>
          <w:rFonts w:ascii="標楷體" w:hAnsi="標楷體" w:cs="Arial"/>
          <w:szCs w:val="28"/>
        </w:rPr>
        <w:t>申請政府資源案(SIIR等)4件，進入複審1件</w:t>
      </w:r>
      <w:r w:rsidRPr="00BB4DCE">
        <w:rPr>
          <w:rFonts w:ascii="標楷體" w:hAnsi="標楷體" w:cs="Arial" w:hint="eastAsia"/>
          <w:szCs w:val="28"/>
        </w:rPr>
        <w:t>，</w:t>
      </w:r>
      <w:r w:rsidRPr="00BB4DCE">
        <w:rPr>
          <w:rFonts w:ascii="標楷體" w:hAnsi="標楷體" w:cs="Arial"/>
          <w:szCs w:val="28"/>
        </w:rPr>
        <w:t>執行經濟部ASSTD計畫1件</w:t>
      </w:r>
      <w:r w:rsidR="00EA111F">
        <w:rPr>
          <w:rFonts w:ascii="標楷體" w:hAnsi="標楷體" w:cs="Arial" w:hint="eastAsia"/>
          <w:szCs w:val="28"/>
        </w:rPr>
        <w:t>；</w:t>
      </w:r>
      <w:r w:rsidRPr="00BB4DCE">
        <w:rPr>
          <w:rFonts w:ascii="標楷體" w:hAnsi="標楷體" w:cs="Arial"/>
          <w:szCs w:val="28"/>
        </w:rPr>
        <w:t>開發新型產品7項，完成商化產品5件</w:t>
      </w:r>
      <w:r w:rsidR="00EA111F">
        <w:rPr>
          <w:rFonts w:ascii="標楷體" w:hAnsi="標楷體" w:cs="Arial" w:hint="eastAsia"/>
          <w:szCs w:val="28"/>
        </w:rPr>
        <w:t>；</w:t>
      </w:r>
      <w:r w:rsidRPr="00BB4DCE">
        <w:rPr>
          <w:rFonts w:ascii="標楷體" w:hAnsi="標楷體" w:cs="Arial"/>
          <w:szCs w:val="28"/>
        </w:rPr>
        <w:t>提送美國發明專利1件，台灣新型專利2件。</w:t>
      </w:r>
    </w:p>
    <w:p w14:paraId="56BB94A9" w14:textId="77777777" w:rsidR="004667F2" w:rsidRPr="00BB4DCE" w:rsidRDefault="004667F2" w:rsidP="00EA111F">
      <w:pPr>
        <w:suppressAutoHyphens w:val="0"/>
        <w:spacing w:line="500" w:lineRule="exact"/>
        <w:ind w:leftChars="201" w:left="877" w:hangingChars="112" w:hanging="314"/>
        <w:jc w:val="both"/>
        <w:textAlignment w:val="auto"/>
        <w:rPr>
          <w:rFonts w:ascii="標楷體" w:hAnsi="標楷體" w:cs="Arial"/>
          <w:szCs w:val="28"/>
        </w:rPr>
      </w:pPr>
    </w:p>
    <w:p w14:paraId="7542EE29" w14:textId="77777777"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t>(2)104年度績效</w:t>
      </w:r>
    </w:p>
    <w:p w14:paraId="23B781C6" w14:textId="77777777" w:rsidR="00444914" w:rsidRPr="00BB4DCE" w:rsidRDefault="00444914" w:rsidP="00444914">
      <w:pPr>
        <w:suppressAutoHyphens w:val="0"/>
        <w:spacing w:line="500" w:lineRule="exact"/>
        <w:ind w:leftChars="201" w:left="877" w:hangingChars="112" w:hanging="314"/>
        <w:jc w:val="both"/>
        <w:textAlignment w:val="auto"/>
        <w:rPr>
          <w:rFonts w:ascii="標楷體" w:hAnsi="標楷體" w:cs="Arial"/>
          <w:position w:val="5"/>
          <w:szCs w:val="28"/>
        </w:rPr>
      </w:pPr>
      <w:r w:rsidRPr="00BB4DCE">
        <w:rPr>
          <w:rFonts w:ascii="標楷體" w:hAnsi="標楷體" w:cs="Arial"/>
          <w:position w:val="5"/>
          <w:szCs w:val="28"/>
        </w:rPr>
        <w:t>A.設置國體大創新創業育成聯盟分享平台，</w:t>
      </w:r>
      <w:r w:rsidRPr="00BB4DCE">
        <w:rPr>
          <w:rFonts w:ascii="標楷體" w:hAnsi="標楷體" w:cs="Arial" w:hint="eastAsia"/>
          <w:position w:val="5"/>
          <w:szCs w:val="28"/>
        </w:rPr>
        <w:t>計有</w:t>
      </w:r>
      <w:r w:rsidRPr="00BB4DCE">
        <w:rPr>
          <w:rFonts w:ascii="標楷體" w:hAnsi="標楷體" w:cs="Arial"/>
          <w:position w:val="5"/>
          <w:szCs w:val="28"/>
        </w:rPr>
        <w:t>創新育成進駐廠商與產學合作廠商計24</w:t>
      </w:r>
      <w:r w:rsidRPr="00BB4DCE">
        <w:rPr>
          <w:rFonts w:ascii="標楷體" w:hAnsi="標楷體" w:cs="Arial" w:hint="eastAsia"/>
          <w:position w:val="5"/>
          <w:szCs w:val="28"/>
        </w:rPr>
        <w:t>家</w:t>
      </w:r>
      <w:r w:rsidRPr="00BB4DCE">
        <w:rPr>
          <w:rFonts w:ascii="標楷體" w:hAnsi="標楷體" w:cs="Arial"/>
          <w:position w:val="5"/>
          <w:szCs w:val="28"/>
        </w:rPr>
        <w:t>加入資訊分享媒合平台。</w:t>
      </w:r>
      <w:r w:rsidRPr="00BB4DCE" w:rsidDel="00B92E45">
        <w:rPr>
          <w:rFonts w:ascii="標楷體" w:hAnsi="標楷體" w:cs="Arial"/>
          <w:position w:val="5"/>
          <w:szCs w:val="28"/>
        </w:rPr>
        <w:t xml:space="preserve"> </w:t>
      </w:r>
    </w:p>
    <w:p w14:paraId="51FA4B8A" w14:textId="77777777" w:rsidR="00444914" w:rsidRPr="00BB4DCE" w:rsidRDefault="00444914" w:rsidP="00444914">
      <w:pPr>
        <w:suppressAutoHyphens w:val="0"/>
        <w:spacing w:line="500" w:lineRule="exact"/>
        <w:ind w:leftChars="201" w:left="877" w:hangingChars="112" w:hanging="314"/>
        <w:jc w:val="both"/>
        <w:textAlignment w:val="auto"/>
        <w:rPr>
          <w:rFonts w:ascii="標楷體" w:hAnsi="標楷體" w:cs="Arial"/>
          <w:position w:val="5"/>
          <w:szCs w:val="28"/>
        </w:rPr>
      </w:pPr>
      <w:r w:rsidRPr="00BB4DCE">
        <w:rPr>
          <w:rFonts w:ascii="標楷體" w:hAnsi="標楷體" w:cs="Arial"/>
          <w:position w:val="5"/>
          <w:szCs w:val="28"/>
        </w:rPr>
        <w:t>B.規劃創新育成研發成果展示館，建立進駐輔導廠商研發產品展銷推廣交流平台，協助發展創新營運輔導模式。</w:t>
      </w:r>
    </w:p>
    <w:p w14:paraId="0A30D955" w14:textId="77777777" w:rsidR="00444914" w:rsidRPr="00BB4DCE" w:rsidRDefault="00444914" w:rsidP="00EA111F">
      <w:pPr>
        <w:suppressAutoHyphens w:val="0"/>
        <w:spacing w:line="500" w:lineRule="exact"/>
        <w:ind w:leftChars="201" w:left="877" w:hangingChars="112" w:hanging="314"/>
        <w:jc w:val="both"/>
        <w:textAlignment w:val="auto"/>
        <w:rPr>
          <w:rFonts w:ascii="標楷體" w:hAnsi="標楷體" w:cs="Arial"/>
          <w:szCs w:val="28"/>
        </w:rPr>
      </w:pPr>
      <w:r w:rsidRPr="00BB4DCE">
        <w:rPr>
          <w:rFonts w:ascii="標楷體" w:hAnsi="標楷體" w:cs="Arial"/>
          <w:position w:val="5"/>
          <w:szCs w:val="28"/>
        </w:rPr>
        <w:t>C.協助進駐輔導廠商：</w:t>
      </w:r>
      <w:r w:rsidRPr="00BB4DCE">
        <w:rPr>
          <w:rFonts w:ascii="標楷體" w:hAnsi="標楷體" w:cs="Arial"/>
          <w:szCs w:val="28"/>
        </w:rPr>
        <w:t>申請政府資源案4件，獲補助1件</w:t>
      </w:r>
      <w:r w:rsidR="00EA111F">
        <w:rPr>
          <w:rFonts w:ascii="標楷體" w:hAnsi="標楷體" w:cs="Arial" w:hint="eastAsia"/>
          <w:szCs w:val="28"/>
        </w:rPr>
        <w:t>；</w:t>
      </w:r>
      <w:r w:rsidRPr="00BB4DCE">
        <w:rPr>
          <w:rFonts w:ascii="標楷體" w:hAnsi="標楷體" w:cs="Arial"/>
          <w:szCs w:val="28"/>
        </w:rPr>
        <w:t>開發新型產品4項，完成商化產品2件</w:t>
      </w:r>
      <w:r w:rsidR="00EA111F">
        <w:rPr>
          <w:rFonts w:ascii="標楷體" w:hAnsi="標楷體" w:cs="Arial" w:hint="eastAsia"/>
          <w:szCs w:val="28"/>
        </w:rPr>
        <w:t>；</w:t>
      </w:r>
      <w:r w:rsidRPr="00BB4DCE">
        <w:rPr>
          <w:rFonts w:ascii="標楷體" w:hAnsi="標楷體" w:cs="Arial"/>
          <w:szCs w:val="28"/>
        </w:rPr>
        <w:t>提送國外地區發明專利1件，台灣新型專利1件。</w:t>
      </w:r>
    </w:p>
    <w:p w14:paraId="0F0E5073" w14:textId="77777777"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t>(3)105年績效</w:t>
      </w:r>
    </w:p>
    <w:p w14:paraId="3330F297" w14:textId="77777777" w:rsidR="006F0DDE" w:rsidRPr="005164AC" w:rsidRDefault="006F0DDE" w:rsidP="005164AC">
      <w:pPr>
        <w:suppressAutoHyphens w:val="0"/>
        <w:spacing w:line="500" w:lineRule="exact"/>
        <w:ind w:leftChars="201" w:left="563" w:firstLineChars="200" w:firstLine="560"/>
        <w:jc w:val="both"/>
        <w:textAlignment w:val="auto"/>
        <w:rPr>
          <w:rFonts w:ascii="標楷體" w:hAnsi="標楷體" w:cs="Arial"/>
          <w:position w:val="5"/>
          <w:szCs w:val="28"/>
        </w:rPr>
      </w:pPr>
      <w:r w:rsidRPr="005164AC">
        <w:rPr>
          <w:rFonts w:ascii="標楷體" w:hAnsi="標楷體" w:cs="Arial" w:hint="eastAsia"/>
          <w:position w:val="5"/>
          <w:szCs w:val="28"/>
        </w:rPr>
        <w:t>與創新育成進駐及產學合作廠商儕陞生技、鼎丞科技、金頓科技與本校簽署產學合作策略聯盟合作意向協議，並於</w:t>
      </w:r>
      <w:r w:rsidRPr="005164AC">
        <w:rPr>
          <w:rFonts w:ascii="標楷體" w:hAnsi="標楷體" w:cs="Arial"/>
          <w:position w:val="5"/>
          <w:szCs w:val="28"/>
        </w:rPr>
        <w:t>本校進行相關產品商品化與共同開發相關訓練輔具。</w:t>
      </w:r>
    </w:p>
    <w:p w14:paraId="77D76823" w14:textId="77777777" w:rsidR="00444914" w:rsidRPr="00BB4DCE" w:rsidRDefault="00444914" w:rsidP="00444914">
      <w:pPr>
        <w:suppressAutoHyphens w:val="0"/>
        <w:spacing w:line="500" w:lineRule="exact"/>
        <w:ind w:left="709" w:hanging="420"/>
        <w:jc w:val="both"/>
        <w:textAlignment w:val="auto"/>
        <w:rPr>
          <w:rFonts w:ascii="標楷體" w:hAnsi="標楷體" w:cs="新細明體"/>
          <w:b/>
          <w:szCs w:val="28"/>
        </w:rPr>
      </w:pPr>
      <w:r w:rsidRPr="00BB4DCE">
        <w:rPr>
          <w:rFonts w:ascii="標楷體" w:hAnsi="標楷體" w:cs="新細明體"/>
          <w:b/>
          <w:szCs w:val="28"/>
        </w:rPr>
        <w:t>(4)發展產業合作策略、做法與成果</w:t>
      </w:r>
    </w:p>
    <w:p w14:paraId="1DC30C64" w14:textId="77777777" w:rsidR="00444914" w:rsidRPr="00BB4DCE" w:rsidRDefault="00444914" w:rsidP="00444914">
      <w:pPr>
        <w:suppressAutoHyphens w:val="0"/>
        <w:spacing w:line="500" w:lineRule="exact"/>
        <w:ind w:leftChars="201" w:left="877" w:hangingChars="112" w:hanging="314"/>
        <w:jc w:val="both"/>
        <w:textAlignment w:val="auto"/>
        <w:rPr>
          <w:rFonts w:ascii="標楷體" w:hAnsi="標楷體" w:cs="Arial"/>
          <w:position w:val="5"/>
          <w:szCs w:val="28"/>
        </w:rPr>
      </w:pPr>
      <w:r w:rsidRPr="00BB4DCE">
        <w:rPr>
          <w:rFonts w:ascii="標楷體" w:hAnsi="標楷體" w:cs="Arial"/>
          <w:position w:val="5"/>
          <w:szCs w:val="28"/>
        </w:rPr>
        <w:t>A.推動建立育成中心廠商聯誼會，媒合各學院系所教師專業與教練，進行訓練現場與市場前瞻需求探討與研發資源整合。</w:t>
      </w:r>
    </w:p>
    <w:p w14:paraId="5EBF0D9A" w14:textId="77777777" w:rsidR="00444914" w:rsidRPr="00BB4DCE" w:rsidRDefault="00444914" w:rsidP="00444914">
      <w:pPr>
        <w:suppressAutoHyphens w:val="0"/>
        <w:spacing w:line="500" w:lineRule="exact"/>
        <w:ind w:leftChars="201" w:left="877" w:hangingChars="112" w:hanging="314"/>
        <w:jc w:val="both"/>
        <w:textAlignment w:val="auto"/>
        <w:rPr>
          <w:rFonts w:ascii="標楷體" w:hAnsi="標楷體" w:cs="Arial"/>
          <w:position w:val="5"/>
          <w:szCs w:val="28"/>
        </w:rPr>
      </w:pPr>
      <w:r w:rsidRPr="00BB4DCE">
        <w:rPr>
          <w:rFonts w:ascii="標楷體" w:hAnsi="標楷體" w:cs="Arial"/>
          <w:position w:val="5"/>
          <w:szCs w:val="28"/>
        </w:rPr>
        <w:t>B.與創新育成及產學合作廠商儕陞生技、鼎丞科技與金頓科技三間合作廠商簽訂產學合作策略聯盟協議，共同進行疲勞恢復運動專用保養品、室內高爾夫模擬訓練課程教材、棒球投打模擬訓練輔助系統與訓練場所燈光改善專案計畫測試等合作研發計畫之推動。</w:t>
      </w:r>
    </w:p>
    <w:p w14:paraId="6279AC67" w14:textId="77777777" w:rsidR="00444914" w:rsidRPr="00BB4DCE" w:rsidRDefault="00EA111F" w:rsidP="00444914">
      <w:pPr>
        <w:suppressAutoHyphens w:val="0"/>
        <w:spacing w:line="500" w:lineRule="exact"/>
        <w:ind w:firstLine="567"/>
        <w:jc w:val="both"/>
        <w:textAlignment w:val="auto"/>
        <w:rPr>
          <w:rFonts w:ascii="標楷體" w:hAnsi="標楷體" w:cs="Arial"/>
          <w:szCs w:val="28"/>
        </w:rPr>
      </w:pPr>
      <w:r>
        <w:rPr>
          <w:rFonts w:ascii="標楷體" w:hAnsi="標楷體" w:cs="Arial" w:hint="eastAsia"/>
          <w:szCs w:val="28"/>
        </w:rPr>
        <w:t>C.</w:t>
      </w:r>
      <w:r w:rsidR="00444914" w:rsidRPr="00BB4DCE">
        <w:rPr>
          <w:rFonts w:ascii="標楷體" w:hAnsi="標楷體" w:cs="Arial"/>
          <w:szCs w:val="28"/>
        </w:rPr>
        <w:t>歷年創新育成績效盤點（請參閱【表3-1-1】）</w:t>
      </w:r>
    </w:p>
    <w:p w14:paraId="70D7D4FD" w14:textId="77777777" w:rsidR="00444914" w:rsidRPr="00B050AB" w:rsidRDefault="00444914" w:rsidP="00B050AB">
      <w:pPr>
        <w:suppressAutoHyphens w:val="0"/>
        <w:spacing w:line="500" w:lineRule="exact"/>
        <w:ind w:left="240"/>
        <w:textAlignment w:val="auto"/>
        <w:rPr>
          <w:b/>
        </w:rPr>
      </w:pPr>
      <w:r w:rsidRPr="00B050AB">
        <w:rPr>
          <w:rFonts w:ascii="標楷體" w:hAnsi="標楷體" w:cs="新細明體"/>
          <w:b/>
          <w:szCs w:val="28"/>
          <w:lang w:eastAsia="zh-HK"/>
        </w:rPr>
        <w:t>表3-1-</w:t>
      </w:r>
      <w:r w:rsidRPr="00B050AB">
        <w:rPr>
          <w:rFonts w:ascii="標楷體" w:hAnsi="標楷體" w:cs="新細明體"/>
          <w:b/>
          <w:szCs w:val="28"/>
        </w:rPr>
        <w:t>1</w:t>
      </w:r>
      <w:r w:rsidRPr="00B050AB">
        <w:rPr>
          <w:rFonts w:ascii="標楷體" w:hAnsi="標楷體" w:cs="新細明體"/>
          <w:b/>
          <w:szCs w:val="28"/>
          <w:lang w:eastAsia="zh-HK"/>
        </w:rPr>
        <w:t xml:space="preserve"> </w:t>
      </w:r>
      <w:r w:rsidRPr="00B050AB">
        <w:rPr>
          <w:rFonts w:ascii="標楷體" w:hAnsi="標楷體" w:hint="eastAsia"/>
          <w:b/>
          <w:szCs w:val="28"/>
        </w:rPr>
        <w:t>國立體育大學</w:t>
      </w:r>
      <w:r w:rsidRPr="00B050AB">
        <w:rPr>
          <w:rFonts w:ascii="標楷體" w:hAnsi="標楷體" w:cs="新細明體"/>
          <w:b/>
          <w:szCs w:val="28"/>
          <w:lang w:eastAsia="zh-HK"/>
        </w:rPr>
        <w:t>歷年創新育成績效盤點</w:t>
      </w:r>
      <w:r w:rsidRPr="00B050AB">
        <w:rPr>
          <w:rFonts w:ascii="標楷體" w:hAnsi="標楷體" w:cs="新細明體" w:hint="eastAsia"/>
          <w:b/>
          <w:szCs w:val="28"/>
        </w:rPr>
        <w:t>一覽表</w:t>
      </w:r>
    </w:p>
    <w:tbl>
      <w:tblPr>
        <w:tblW w:w="10023" w:type="dxa"/>
        <w:tblCellMar>
          <w:left w:w="10" w:type="dxa"/>
          <w:right w:w="10" w:type="dxa"/>
        </w:tblCellMar>
        <w:tblLook w:val="0000" w:firstRow="0" w:lastRow="0" w:firstColumn="0" w:lastColumn="0" w:noHBand="0" w:noVBand="0"/>
      </w:tblPr>
      <w:tblGrid>
        <w:gridCol w:w="653"/>
        <w:gridCol w:w="1139"/>
        <w:gridCol w:w="990"/>
        <w:gridCol w:w="1124"/>
        <w:gridCol w:w="1040"/>
        <w:gridCol w:w="1093"/>
        <w:gridCol w:w="920"/>
        <w:gridCol w:w="3064"/>
      </w:tblGrid>
      <w:tr w:rsidR="00444914" w:rsidRPr="009B62DF" w14:paraId="0B7D6C13" w14:textId="77777777" w:rsidTr="00EB7DC6">
        <w:tc>
          <w:tcPr>
            <w:tcW w:w="65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2312EB7E" w14:textId="77777777" w:rsidR="00444914" w:rsidRPr="00EA111F" w:rsidRDefault="00444914" w:rsidP="00EB7DC6">
            <w:pPr>
              <w:suppressAutoHyphens w:val="0"/>
              <w:spacing w:line="400" w:lineRule="exact"/>
              <w:ind w:left="-120" w:right="-120"/>
              <w:jc w:val="center"/>
              <w:textAlignment w:val="auto"/>
              <w:rPr>
                <w:b/>
                <w:highlight w:val="yellow"/>
              </w:rPr>
            </w:pPr>
            <w:r w:rsidRPr="00EA111F">
              <w:rPr>
                <w:rFonts w:ascii="標楷體" w:hAnsi="標楷體" w:cs="Arial"/>
                <w:b/>
                <w:sz w:val="24"/>
                <w:highlight w:val="yellow"/>
              </w:rPr>
              <w:t>年度</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27E104BC" w14:textId="77777777" w:rsidR="00444914" w:rsidRPr="00EA111F" w:rsidRDefault="00444914" w:rsidP="00EB7DC6">
            <w:pPr>
              <w:suppressAutoHyphens w:val="0"/>
              <w:spacing w:line="400" w:lineRule="exact"/>
              <w:ind w:left="-100"/>
              <w:jc w:val="center"/>
              <w:textAlignment w:val="auto"/>
              <w:rPr>
                <w:b/>
                <w:highlight w:val="yellow"/>
              </w:rPr>
            </w:pPr>
            <w:r w:rsidRPr="00EA111F">
              <w:rPr>
                <w:rFonts w:ascii="標楷體" w:hAnsi="標楷體" w:cs="Arial"/>
                <w:b/>
                <w:sz w:val="24"/>
                <w:highlight w:val="yellow"/>
              </w:rPr>
              <w:t>年收入總額</w:t>
            </w:r>
            <w:r w:rsidR="00EB7DC6">
              <w:rPr>
                <w:rFonts w:ascii="標楷體" w:hAnsi="標楷體" w:cs="Arial" w:hint="eastAsia"/>
                <w:b/>
                <w:sz w:val="24"/>
                <w:highlight w:val="yellow"/>
              </w:rPr>
              <w:t>(</w:t>
            </w:r>
            <w:r w:rsidRPr="00EA111F">
              <w:rPr>
                <w:rFonts w:ascii="標楷體" w:hAnsi="標楷體" w:cs="Arial"/>
                <w:b/>
                <w:sz w:val="24"/>
                <w:highlight w:val="yellow"/>
              </w:rPr>
              <w:t>元</w:t>
            </w:r>
            <w:r w:rsidR="00EB7DC6">
              <w:rPr>
                <w:rFonts w:ascii="標楷體" w:hAnsi="標楷體" w:cs="Arial" w:hint="eastAsia"/>
                <w:b/>
                <w:sz w:val="24"/>
                <w:highlight w:val="yellow"/>
              </w:rPr>
              <w:t>)</w:t>
            </w:r>
            <w:r w:rsidRPr="00EA111F">
              <w:rPr>
                <w:rFonts w:ascii="標楷體" w:hAnsi="標楷體" w:cs="Arial"/>
                <w:b/>
                <w:sz w:val="24"/>
                <w:highlight w:val="yellow"/>
              </w:rPr>
              <w:t>/成長率</w:t>
            </w:r>
          </w:p>
        </w:tc>
        <w:tc>
          <w:tcPr>
            <w:tcW w:w="2164" w:type="dxa"/>
            <w:gridSpan w:val="2"/>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7E7F7077" w14:textId="77777777" w:rsidR="00444914" w:rsidRPr="00EA111F" w:rsidRDefault="00444914" w:rsidP="00EB7DC6">
            <w:pPr>
              <w:suppressAutoHyphens w:val="0"/>
              <w:spacing w:line="400" w:lineRule="exact"/>
              <w:jc w:val="center"/>
              <w:textAlignment w:val="auto"/>
              <w:rPr>
                <w:b/>
                <w:highlight w:val="yellow"/>
              </w:rPr>
            </w:pPr>
            <w:r w:rsidRPr="00EA111F">
              <w:rPr>
                <w:rFonts w:ascii="標楷體" w:hAnsi="標楷體" w:cs="Arial"/>
                <w:b/>
                <w:sz w:val="24"/>
                <w:highlight w:val="yellow"/>
              </w:rPr>
              <w:t>年支出總額</w:t>
            </w:r>
            <w:r w:rsidR="00EB7DC6">
              <w:rPr>
                <w:rFonts w:ascii="標楷體" w:hAnsi="標楷體" w:cs="Arial" w:hint="eastAsia"/>
                <w:b/>
                <w:sz w:val="24"/>
                <w:highlight w:val="yellow"/>
              </w:rPr>
              <w:t>(</w:t>
            </w:r>
            <w:r w:rsidRPr="00EA111F">
              <w:rPr>
                <w:rFonts w:ascii="標楷體" w:hAnsi="標楷體" w:cs="Arial"/>
                <w:b/>
                <w:sz w:val="24"/>
                <w:highlight w:val="yellow"/>
              </w:rPr>
              <w:t>元</w:t>
            </w:r>
            <w:r w:rsidR="00EB7DC6">
              <w:rPr>
                <w:rFonts w:ascii="標楷體" w:hAnsi="標楷體" w:cs="Arial" w:hint="eastAsia"/>
                <w:b/>
                <w:sz w:val="24"/>
                <w:highlight w:val="yellow"/>
              </w:rPr>
              <w:t>)</w:t>
            </w:r>
            <w:r w:rsidRPr="00EA111F">
              <w:rPr>
                <w:rFonts w:ascii="標楷體" w:hAnsi="標楷體" w:cs="Arial"/>
                <w:b/>
                <w:sz w:val="24"/>
                <w:highlight w:val="yellow"/>
              </w:rPr>
              <w:t>/成長率</w:t>
            </w:r>
          </w:p>
        </w:tc>
        <w:tc>
          <w:tcPr>
            <w:tcW w:w="2013" w:type="dxa"/>
            <w:gridSpan w:val="2"/>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7A0A9311" w14:textId="77777777" w:rsidR="00444914" w:rsidRPr="00EA111F" w:rsidRDefault="00444914" w:rsidP="00EB7DC6">
            <w:pPr>
              <w:suppressAutoHyphens w:val="0"/>
              <w:spacing w:line="400" w:lineRule="exact"/>
              <w:jc w:val="center"/>
              <w:textAlignment w:val="auto"/>
              <w:rPr>
                <w:b/>
                <w:highlight w:val="yellow"/>
              </w:rPr>
            </w:pPr>
            <w:r w:rsidRPr="00EA111F">
              <w:rPr>
                <w:rFonts w:ascii="標楷體" w:hAnsi="標楷體" w:cs="Arial"/>
                <w:b/>
                <w:sz w:val="24"/>
                <w:highlight w:val="yellow"/>
              </w:rPr>
              <w:t>營運餘絀</w:t>
            </w:r>
            <w:r w:rsidR="00EB7DC6">
              <w:rPr>
                <w:rFonts w:ascii="標楷體" w:hAnsi="標楷體" w:cs="Arial" w:hint="eastAsia"/>
                <w:b/>
                <w:sz w:val="24"/>
                <w:highlight w:val="yellow"/>
              </w:rPr>
              <w:t>(</w:t>
            </w:r>
            <w:r w:rsidRPr="00EA111F">
              <w:rPr>
                <w:rFonts w:ascii="標楷體" w:hAnsi="標楷體" w:cs="Arial"/>
                <w:b/>
                <w:sz w:val="24"/>
                <w:highlight w:val="yellow"/>
              </w:rPr>
              <w:t>元</w:t>
            </w:r>
            <w:r w:rsidR="00EB7DC6">
              <w:rPr>
                <w:rFonts w:ascii="標楷體" w:hAnsi="標楷體" w:cs="Arial" w:hint="eastAsia"/>
                <w:b/>
                <w:sz w:val="24"/>
                <w:highlight w:val="yellow"/>
              </w:rPr>
              <w:t>)</w:t>
            </w:r>
            <w:r w:rsidRPr="00EA111F">
              <w:rPr>
                <w:rFonts w:ascii="標楷體" w:hAnsi="標楷體" w:cs="Arial"/>
                <w:b/>
                <w:sz w:val="24"/>
                <w:highlight w:val="yellow"/>
              </w:rPr>
              <w:t>/</w:t>
            </w:r>
            <w:r w:rsidR="00EB7DC6">
              <w:rPr>
                <w:rFonts w:ascii="標楷體" w:hAnsi="標楷體" w:cs="Arial" w:hint="eastAsia"/>
                <w:b/>
                <w:sz w:val="24"/>
                <w:highlight w:val="yellow"/>
              </w:rPr>
              <w:t xml:space="preserve"> </w:t>
            </w:r>
            <w:r w:rsidRPr="00EA111F">
              <w:rPr>
                <w:rFonts w:ascii="標楷體" w:hAnsi="標楷體" w:cs="Arial"/>
                <w:b/>
                <w:sz w:val="24"/>
                <w:highlight w:val="yellow"/>
              </w:rPr>
              <w:t>成長率</w:t>
            </w:r>
          </w:p>
        </w:tc>
        <w:tc>
          <w:tcPr>
            <w:tcW w:w="3064"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14:paraId="02B8ED8A" w14:textId="77777777" w:rsidR="00444914" w:rsidRPr="00EA111F" w:rsidRDefault="00444914" w:rsidP="00EB7DC6">
            <w:pPr>
              <w:suppressAutoHyphens w:val="0"/>
              <w:spacing w:line="400" w:lineRule="exact"/>
              <w:jc w:val="center"/>
              <w:textAlignment w:val="auto"/>
              <w:rPr>
                <w:b/>
                <w:highlight w:val="yellow"/>
              </w:rPr>
            </w:pPr>
            <w:r w:rsidRPr="00EA111F">
              <w:rPr>
                <w:rFonts w:ascii="標楷體" w:hAnsi="標楷體" w:cs="Arial"/>
                <w:b/>
                <w:sz w:val="24"/>
                <w:highlight w:val="yellow"/>
              </w:rPr>
              <w:t>備註</w:t>
            </w:r>
          </w:p>
        </w:tc>
      </w:tr>
      <w:tr w:rsidR="00EB7DC6" w:rsidRPr="009B62DF" w14:paraId="7F9C9A9C" w14:textId="77777777" w:rsidTr="00EB7DC6">
        <w:tc>
          <w:tcPr>
            <w:tcW w:w="6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5A7DD6F"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103</w:t>
            </w:r>
          </w:p>
        </w:tc>
        <w:tc>
          <w:tcPr>
            <w:tcW w:w="1139"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3E6D58F" w14:textId="77777777" w:rsidR="00444914" w:rsidRPr="009B62DF" w:rsidRDefault="00444914" w:rsidP="00EB7DC6">
            <w:pPr>
              <w:suppressAutoHyphens w:val="0"/>
              <w:spacing w:line="400" w:lineRule="exact"/>
              <w:jc w:val="both"/>
              <w:textAlignment w:val="auto"/>
            </w:pPr>
            <w:r w:rsidRPr="009B62DF">
              <w:rPr>
                <w:rFonts w:ascii="標楷體" w:hAnsi="標楷體" w:cs="Arial"/>
                <w:sz w:val="24"/>
              </w:rPr>
              <w:t>165,972</w:t>
            </w:r>
          </w:p>
        </w:tc>
        <w:tc>
          <w:tcPr>
            <w:tcW w:w="99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99BD598"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101.1%</w:t>
            </w:r>
          </w:p>
        </w:tc>
        <w:tc>
          <w:tcPr>
            <w:tcW w:w="112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A5E11CA" w14:textId="77777777" w:rsidR="00444914" w:rsidRPr="009B62DF" w:rsidRDefault="00444914" w:rsidP="00EA111F">
            <w:pPr>
              <w:suppressAutoHyphens w:val="0"/>
              <w:spacing w:line="400" w:lineRule="exact"/>
              <w:ind w:firstLine="200"/>
              <w:jc w:val="both"/>
              <w:textAlignment w:val="auto"/>
            </w:pPr>
            <w:r w:rsidRPr="009B62DF">
              <w:rPr>
                <w:rFonts w:ascii="標楷體" w:hAnsi="標楷體" w:cs="Arial"/>
                <w:sz w:val="24"/>
              </w:rPr>
              <w:t>24,576</w:t>
            </w:r>
          </w:p>
        </w:tc>
        <w:tc>
          <w:tcPr>
            <w:tcW w:w="104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35DD700A"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321.91%</w:t>
            </w:r>
          </w:p>
        </w:tc>
        <w:tc>
          <w:tcPr>
            <w:tcW w:w="109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0B1FFA91"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141,216</w:t>
            </w:r>
          </w:p>
        </w:tc>
        <w:tc>
          <w:tcPr>
            <w:tcW w:w="92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4DC325D"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84.5%</w:t>
            </w:r>
          </w:p>
        </w:tc>
        <w:tc>
          <w:tcPr>
            <w:tcW w:w="306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E8501A2"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進駐5家，9月1家期滿離駐</w:t>
            </w:r>
          </w:p>
        </w:tc>
      </w:tr>
      <w:tr w:rsidR="00EB7DC6" w:rsidRPr="009B62DF" w14:paraId="7313BC82" w14:textId="77777777" w:rsidTr="00EB7DC6">
        <w:tc>
          <w:tcPr>
            <w:tcW w:w="6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35E44F21"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104</w:t>
            </w:r>
          </w:p>
        </w:tc>
        <w:tc>
          <w:tcPr>
            <w:tcW w:w="1139"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12BC7397" w14:textId="77777777" w:rsidR="00444914" w:rsidRPr="009B62DF" w:rsidRDefault="00444914" w:rsidP="00EB7DC6">
            <w:pPr>
              <w:suppressAutoHyphens w:val="0"/>
              <w:spacing w:line="400" w:lineRule="exact"/>
              <w:jc w:val="both"/>
              <w:textAlignment w:val="auto"/>
            </w:pPr>
            <w:r w:rsidRPr="009B62DF">
              <w:rPr>
                <w:rFonts w:ascii="標楷體" w:hAnsi="標楷體" w:cs="Arial"/>
                <w:sz w:val="24"/>
              </w:rPr>
              <w:t>184,963</w:t>
            </w:r>
          </w:p>
        </w:tc>
        <w:tc>
          <w:tcPr>
            <w:tcW w:w="99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2AB3016"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11.4%</w:t>
            </w:r>
          </w:p>
        </w:tc>
        <w:tc>
          <w:tcPr>
            <w:tcW w:w="112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C6099BA" w14:textId="77777777" w:rsidR="00444914" w:rsidRPr="009B62DF" w:rsidRDefault="00444914" w:rsidP="00EA111F">
            <w:pPr>
              <w:suppressAutoHyphens w:val="0"/>
              <w:spacing w:line="400" w:lineRule="exact"/>
              <w:ind w:firstLine="200"/>
              <w:jc w:val="both"/>
              <w:textAlignment w:val="auto"/>
            </w:pPr>
            <w:r w:rsidRPr="009B62DF">
              <w:rPr>
                <w:rFonts w:ascii="標楷體" w:hAnsi="標楷體" w:cs="Arial"/>
                <w:sz w:val="24"/>
              </w:rPr>
              <w:t>23,858</w:t>
            </w:r>
          </w:p>
        </w:tc>
        <w:tc>
          <w:tcPr>
            <w:tcW w:w="104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00F65754"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-2.9%</w:t>
            </w:r>
          </w:p>
        </w:tc>
        <w:tc>
          <w:tcPr>
            <w:tcW w:w="109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0580F46E"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152,748</w:t>
            </w:r>
          </w:p>
        </w:tc>
        <w:tc>
          <w:tcPr>
            <w:tcW w:w="92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3F2DDB4E"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8.2%</w:t>
            </w:r>
          </w:p>
        </w:tc>
        <w:tc>
          <w:tcPr>
            <w:tcW w:w="306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D431F47"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進駐8家(2家虛擬進駐)，</w:t>
            </w:r>
            <w:r w:rsidR="00EB7DC6">
              <w:rPr>
                <w:rFonts w:ascii="標楷體" w:hAnsi="標楷體" w:cs="Arial" w:hint="eastAsia"/>
                <w:sz w:val="24"/>
              </w:rPr>
              <w:t xml:space="preserve"> </w:t>
            </w:r>
            <w:r w:rsidRPr="009B62DF">
              <w:rPr>
                <w:rFonts w:ascii="標楷體" w:hAnsi="標楷體" w:cs="Arial"/>
                <w:sz w:val="24"/>
              </w:rPr>
              <w:t>1家9月進駐期滿。</w:t>
            </w:r>
          </w:p>
        </w:tc>
      </w:tr>
      <w:tr w:rsidR="00EB7DC6" w:rsidRPr="009B62DF" w14:paraId="01834243" w14:textId="77777777" w:rsidTr="00EB7DC6">
        <w:tc>
          <w:tcPr>
            <w:tcW w:w="6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733BFA3"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105</w:t>
            </w:r>
          </w:p>
        </w:tc>
        <w:tc>
          <w:tcPr>
            <w:tcW w:w="1139"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74BA628" w14:textId="77777777" w:rsidR="00444914" w:rsidRPr="009B62DF" w:rsidRDefault="00444914" w:rsidP="00EB7DC6">
            <w:pPr>
              <w:suppressAutoHyphens w:val="0"/>
              <w:spacing w:line="400" w:lineRule="exact"/>
              <w:jc w:val="both"/>
              <w:textAlignment w:val="auto"/>
            </w:pPr>
            <w:r w:rsidRPr="009B62DF">
              <w:rPr>
                <w:rFonts w:ascii="標楷體" w:hAnsi="標楷體" w:cs="Arial"/>
                <w:sz w:val="24"/>
              </w:rPr>
              <w:t>311,884</w:t>
            </w:r>
          </w:p>
        </w:tc>
        <w:tc>
          <w:tcPr>
            <w:tcW w:w="99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2C32337C"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68.62%</w:t>
            </w:r>
          </w:p>
        </w:tc>
        <w:tc>
          <w:tcPr>
            <w:tcW w:w="112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1CEDE5B4" w14:textId="77777777" w:rsidR="00444914" w:rsidRPr="009B62DF" w:rsidRDefault="00444914" w:rsidP="00EA111F">
            <w:pPr>
              <w:suppressAutoHyphens w:val="0"/>
              <w:spacing w:line="400" w:lineRule="exact"/>
              <w:ind w:firstLine="200"/>
              <w:jc w:val="both"/>
              <w:textAlignment w:val="auto"/>
            </w:pPr>
            <w:r w:rsidRPr="009B62DF">
              <w:rPr>
                <w:rFonts w:ascii="標楷體" w:hAnsi="標楷體" w:cs="Arial"/>
                <w:sz w:val="24"/>
              </w:rPr>
              <w:t>29,188</w:t>
            </w:r>
          </w:p>
        </w:tc>
        <w:tc>
          <w:tcPr>
            <w:tcW w:w="104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D91F312"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22.34%</w:t>
            </w:r>
          </w:p>
        </w:tc>
        <w:tc>
          <w:tcPr>
            <w:tcW w:w="109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1326DAB9"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282,696</w:t>
            </w:r>
          </w:p>
        </w:tc>
        <w:tc>
          <w:tcPr>
            <w:tcW w:w="92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4A1B54F"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85.07%</w:t>
            </w:r>
          </w:p>
        </w:tc>
        <w:tc>
          <w:tcPr>
            <w:tcW w:w="306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AB58A30" w14:textId="77777777" w:rsidR="00444914" w:rsidRPr="009B62DF" w:rsidRDefault="00444914" w:rsidP="00EA111F">
            <w:pPr>
              <w:suppressAutoHyphens w:val="0"/>
              <w:spacing w:line="400" w:lineRule="exact"/>
              <w:jc w:val="both"/>
              <w:textAlignment w:val="auto"/>
            </w:pPr>
            <w:r w:rsidRPr="009B62DF">
              <w:rPr>
                <w:rFonts w:ascii="標楷體" w:hAnsi="標楷體" w:cs="Arial"/>
                <w:sz w:val="24"/>
              </w:rPr>
              <w:t>進駐10家(3家虛擬進駐)，1家9月進駐期滿。</w:t>
            </w:r>
          </w:p>
        </w:tc>
      </w:tr>
    </w:tbl>
    <w:p w14:paraId="2391AA41" w14:textId="77777777" w:rsidR="008502A8" w:rsidRPr="00BB4DCE" w:rsidRDefault="008502A8" w:rsidP="008502A8">
      <w:pPr>
        <w:suppressAutoHyphens w:val="0"/>
        <w:spacing w:line="500" w:lineRule="exact"/>
        <w:ind w:left="709" w:hanging="420"/>
        <w:jc w:val="both"/>
        <w:textAlignment w:val="auto"/>
        <w:rPr>
          <w:rFonts w:ascii="標楷體" w:hAnsi="標楷體" w:cs="Arial"/>
          <w:b/>
          <w:szCs w:val="28"/>
        </w:rPr>
      </w:pPr>
      <w:r w:rsidRPr="00BB4DCE">
        <w:rPr>
          <w:rFonts w:ascii="標楷體" w:hAnsi="標楷體" w:cs="Arial"/>
          <w:b/>
          <w:szCs w:val="28"/>
        </w:rPr>
        <w:lastRenderedPageBreak/>
        <w:t>5.推廣</w:t>
      </w:r>
      <w:r w:rsidRPr="00BB4DCE">
        <w:rPr>
          <w:rFonts w:ascii="標楷體" w:hAnsi="標楷體" w:cs="Arial" w:hint="eastAsia"/>
          <w:b/>
          <w:szCs w:val="28"/>
        </w:rPr>
        <w:t>教育</w:t>
      </w:r>
      <w:r w:rsidRPr="00BB4DCE">
        <w:rPr>
          <w:rFonts w:ascii="標楷體" w:hAnsi="標楷體" w:cs="Arial"/>
          <w:b/>
          <w:szCs w:val="28"/>
        </w:rPr>
        <w:t>中心</w:t>
      </w:r>
      <w:r w:rsidRPr="00BB4DCE">
        <w:rPr>
          <w:rFonts w:ascii="標楷體" w:hAnsi="標楷體" w:cs="Arial" w:hint="eastAsia"/>
          <w:b/>
          <w:szCs w:val="28"/>
        </w:rPr>
        <w:t>積極推動</w:t>
      </w:r>
      <w:r w:rsidRPr="00BB4DCE">
        <w:rPr>
          <w:rFonts w:ascii="標楷體" w:hAnsi="標楷體" w:cs="Arial"/>
          <w:b/>
          <w:szCs w:val="28"/>
        </w:rPr>
        <w:t>體育運動</w:t>
      </w:r>
      <w:r w:rsidRPr="00BB4DCE">
        <w:rPr>
          <w:rFonts w:ascii="標楷體" w:hAnsi="標楷體" w:cs="Arial" w:hint="eastAsia"/>
          <w:b/>
          <w:szCs w:val="28"/>
        </w:rPr>
        <w:t>發展</w:t>
      </w:r>
    </w:p>
    <w:p w14:paraId="263D5602" w14:textId="77777777" w:rsidR="00444914" w:rsidRPr="00BB4DCE" w:rsidRDefault="00444914" w:rsidP="00444914">
      <w:pPr>
        <w:suppressAutoHyphens w:val="0"/>
        <w:spacing w:line="500" w:lineRule="exact"/>
        <w:ind w:left="709" w:hanging="425"/>
        <w:jc w:val="both"/>
        <w:textAlignment w:val="auto"/>
      </w:pPr>
      <w:r w:rsidRPr="00BB4DCE">
        <w:rPr>
          <w:rFonts w:ascii="標楷體" w:hAnsi="標楷體" w:cs="Arial"/>
          <w:b/>
          <w:szCs w:val="28"/>
        </w:rPr>
        <w:t>(1) 自辦項目推廣服務：</w:t>
      </w:r>
      <w:r w:rsidRPr="00BB4DCE">
        <w:rPr>
          <w:rFonts w:ascii="標楷體" w:hAnsi="標楷體" w:cs="Arial" w:hint="eastAsia"/>
          <w:szCs w:val="28"/>
        </w:rPr>
        <w:t>本校</w:t>
      </w:r>
      <w:r w:rsidRPr="00BB4DCE">
        <w:rPr>
          <w:rFonts w:ascii="標楷體" w:hAnsi="標楷體" w:cs="Arial"/>
          <w:szCs w:val="28"/>
        </w:rPr>
        <w:t>推廣</w:t>
      </w:r>
      <w:r w:rsidRPr="00BB4DCE">
        <w:rPr>
          <w:rFonts w:ascii="標楷體" w:hAnsi="標楷體" w:cs="Arial" w:hint="eastAsia"/>
          <w:szCs w:val="28"/>
        </w:rPr>
        <w:t>教育</w:t>
      </w:r>
      <w:r w:rsidRPr="00BB4DCE">
        <w:rPr>
          <w:rFonts w:ascii="標楷體" w:hAnsi="標楷體" w:cs="Arial"/>
          <w:szCs w:val="28"/>
        </w:rPr>
        <w:t>中心</w:t>
      </w:r>
      <w:r w:rsidRPr="00BB4DCE">
        <w:rPr>
          <w:rFonts w:ascii="標楷體" w:hAnsi="標楷體" w:cs="Arial" w:hint="eastAsia"/>
          <w:szCs w:val="28"/>
        </w:rPr>
        <w:t>積極推廣動</w:t>
      </w:r>
      <w:r w:rsidRPr="00BB4DCE">
        <w:rPr>
          <w:rFonts w:ascii="標楷體" w:hAnsi="標楷體" w:cs="Arial"/>
          <w:szCs w:val="28"/>
        </w:rPr>
        <w:t>體育運動，</w:t>
      </w:r>
      <w:r w:rsidRPr="00BB4DCE">
        <w:rPr>
          <w:rFonts w:ascii="標楷體" w:hAnsi="標楷體" w:cs="Arial" w:hint="eastAsia"/>
          <w:szCs w:val="28"/>
        </w:rPr>
        <w:t>規劃辦理</w:t>
      </w:r>
      <w:r w:rsidRPr="00BB4DCE">
        <w:rPr>
          <w:rFonts w:ascii="標楷體" w:hAnsi="標楷體" w:cs="Arial"/>
          <w:szCs w:val="28"/>
        </w:rPr>
        <w:t>全民運動、社區運動、體育專業及證照相關課程，</w:t>
      </w:r>
      <w:r w:rsidRPr="00BB4DCE">
        <w:rPr>
          <w:rFonts w:ascii="標楷體" w:hAnsi="標楷體" w:cs="Arial" w:hint="eastAsia"/>
          <w:szCs w:val="28"/>
        </w:rPr>
        <w:t>例</w:t>
      </w:r>
      <w:r w:rsidRPr="00BB4DCE">
        <w:rPr>
          <w:rFonts w:ascii="標楷體" w:hAnsi="標楷體" w:cs="Arial"/>
          <w:szCs w:val="28"/>
        </w:rPr>
        <w:t>如：幼兒體育、羽球運動、桌球運動、兒童棒球等</w:t>
      </w:r>
      <w:r w:rsidRPr="00BB4DCE">
        <w:rPr>
          <w:rFonts w:ascii="標楷體" w:hAnsi="標楷體" w:cs="Arial" w:hint="eastAsia"/>
          <w:szCs w:val="28"/>
        </w:rPr>
        <w:t>。</w:t>
      </w:r>
      <w:r w:rsidR="009E6973" w:rsidRPr="00670971">
        <w:rPr>
          <w:rFonts w:ascii="標楷體" w:hAnsi="標楷體" w:hint="eastAsia"/>
          <w:color w:val="FF0000"/>
          <w:szCs w:val="28"/>
        </w:rPr>
        <w:t>103年寒暑假體育安親班</w:t>
      </w:r>
      <w:r w:rsidR="009E6973" w:rsidRPr="00670971">
        <w:rPr>
          <w:rFonts w:ascii="標楷體" w:hAnsi="標楷體"/>
          <w:color w:val="FF0000"/>
          <w:szCs w:val="28"/>
        </w:rPr>
        <w:t>200</w:t>
      </w:r>
      <w:r w:rsidR="009E6973" w:rsidRPr="00670971">
        <w:rPr>
          <w:rFonts w:ascii="標楷體" w:hAnsi="標楷體" w:hint="eastAsia"/>
          <w:color w:val="FF0000"/>
          <w:szCs w:val="28"/>
        </w:rPr>
        <w:t>名學員、育樂營隊</w:t>
      </w:r>
      <w:r w:rsidR="009E6973" w:rsidRPr="00670971">
        <w:rPr>
          <w:rFonts w:ascii="標楷體" w:hAnsi="標楷體"/>
          <w:color w:val="FF0000"/>
          <w:szCs w:val="28"/>
        </w:rPr>
        <w:t>85</w:t>
      </w:r>
      <w:r w:rsidR="009E6973" w:rsidRPr="00670971">
        <w:rPr>
          <w:rFonts w:ascii="標楷體" w:hAnsi="標楷體" w:hint="eastAsia"/>
          <w:color w:val="FF0000"/>
          <w:szCs w:val="28"/>
        </w:rPr>
        <w:t>名學員、兒童成長班</w:t>
      </w:r>
      <w:r w:rsidR="009E6973" w:rsidRPr="00670971">
        <w:rPr>
          <w:rFonts w:ascii="標楷體" w:hAnsi="標楷體"/>
          <w:color w:val="FF0000"/>
          <w:szCs w:val="28"/>
        </w:rPr>
        <w:t>42</w:t>
      </w:r>
      <w:r w:rsidR="009E6973" w:rsidRPr="00670971">
        <w:rPr>
          <w:rFonts w:ascii="標楷體" w:hAnsi="標楷體" w:hint="eastAsia"/>
          <w:color w:val="FF0000"/>
          <w:szCs w:val="28"/>
        </w:rPr>
        <w:t>名學員及</w:t>
      </w:r>
      <w:r w:rsidR="009E6973" w:rsidRPr="00670971">
        <w:rPr>
          <w:rFonts w:ascii="標楷體" w:hAnsi="標楷體"/>
          <w:color w:val="FF0000"/>
          <w:szCs w:val="28"/>
        </w:rPr>
        <w:t>10</w:t>
      </w:r>
      <w:r w:rsidR="009E6973" w:rsidRPr="00670971">
        <w:rPr>
          <w:rFonts w:ascii="標楷體" w:hAnsi="標楷體" w:hint="eastAsia"/>
          <w:color w:val="FF0000"/>
          <w:szCs w:val="28"/>
        </w:rPr>
        <w:t>4年寒暑假體育安親班</w:t>
      </w:r>
      <w:r w:rsidR="009E6973" w:rsidRPr="00670971">
        <w:rPr>
          <w:rFonts w:ascii="標楷體" w:hAnsi="標楷體"/>
          <w:color w:val="FF0000"/>
          <w:szCs w:val="28"/>
        </w:rPr>
        <w:t>230</w:t>
      </w:r>
      <w:r w:rsidR="009E6973" w:rsidRPr="00670971">
        <w:rPr>
          <w:rFonts w:ascii="標楷體" w:hAnsi="標楷體" w:hint="eastAsia"/>
          <w:color w:val="FF0000"/>
          <w:szCs w:val="28"/>
        </w:rPr>
        <w:t>名學員、育樂營隊</w:t>
      </w:r>
      <w:r w:rsidR="009E6973" w:rsidRPr="00670971">
        <w:rPr>
          <w:rFonts w:ascii="標楷體" w:hAnsi="標楷體"/>
          <w:color w:val="FF0000"/>
          <w:szCs w:val="28"/>
        </w:rPr>
        <w:t>90</w:t>
      </w:r>
      <w:r w:rsidR="009E6973" w:rsidRPr="00670971">
        <w:rPr>
          <w:rFonts w:ascii="標楷體" w:hAnsi="標楷體" w:hint="eastAsia"/>
          <w:color w:val="FF0000"/>
          <w:szCs w:val="28"/>
        </w:rPr>
        <w:t>名學員、兒童成長班</w:t>
      </w:r>
      <w:r w:rsidR="009E6973" w:rsidRPr="00670971">
        <w:rPr>
          <w:rFonts w:ascii="標楷體" w:hAnsi="標楷體"/>
          <w:color w:val="FF0000"/>
          <w:szCs w:val="28"/>
        </w:rPr>
        <w:t>46</w:t>
      </w:r>
      <w:r w:rsidR="009E6973" w:rsidRPr="00670971">
        <w:rPr>
          <w:rFonts w:ascii="標楷體" w:hAnsi="標楷體" w:hint="eastAsia"/>
          <w:color w:val="FF0000"/>
          <w:szCs w:val="28"/>
        </w:rPr>
        <w:t>名學員參與活動，105年有寒暑假體育安親班250名學員、育樂營隊103名學員、兒童成長班48名學員、104年有寒暑假體育安親班300名學員、育樂營隊150名學員、兒童成長班60名學員、學員人數逐年增加並於</w:t>
      </w:r>
      <w:r w:rsidR="009E6973" w:rsidRPr="00670971">
        <w:rPr>
          <w:rFonts w:ascii="標楷體" w:hAnsi="標楷體"/>
          <w:color w:val="FF0000"/>
          <w:szCs w:val="28"/>
        </w:rPr>
        <w:t>10</w:t>
      </w:r>
      <w:r w:rsidR="009E6973" w:rsidRPr="00670971">
        <w:rPr>
          <w:rFonts w:ascii="標楷體" w:hAnsi="標楷體" w:hint="eastAsia"/>
          <w:color w:val="FF0000"/>
          <w:szCs w:val="28"/>
        </w:rPr>
        <w:t>5年</w:t>
      </w:r>
      <w:r w:rsidR="009E6973" w:rsidRPr="00670971">
        <w:rPr>
          <w:rFonts w:ascii="標楷體" w:hAnsi="標楷體"/>
          <w:color w:val="FF0000"/>
          <w:szCs w:val="28"/>
        </w:rPr>
        <w:t>1</w:t>
      </w:r>
      <w:r w:rsidR="009E6973" w:rsidRPr="00670971">
        <w:rPr>
          <w:rFonts w:ascii="標楷體" w:hAnsi="標楷體" w:hint="eastAsia"/>
          <w:color w:val="FF0000"/>
          <w:szCs w:val="28"/>
        </w:rPr>
        <w:t>2月辦理完成</w:t>
      </w:r>
      <w:r w:rsidR="009E6973" w:rsidRPr="00BB4DCE">
        <w:rPr>
          <w:rFonts w:ascii="標楷體" w:hAnsi="標楷體" w:cs="新細明體" w:hint="eastAsia"/>
          <w:szCs w:val="28"/>
        </w:rPr>
        <w:t>活動一覽表及活動成果請參閱</w:t>
      </w:r>
      <w:r w:rsidR="009E6973" w:rsidRPr="00BB4DCE">
        <w:rPr>
          <w:rFonts w:ascii="標楷體" w:hAnsi="標楷體"/>
          <w:szCs w:val="28"/>
        </w:rPr>
        <w:t>【附件3-1-6】</w:t>
      </w:r>
      <w:r w:rsidR="009E6973" w:rsidRPr="00BB4DCE">
        <w:rPr>
          <w:rFonts w:ascii="標楷體" w:hAnsi="標楷體" w:hint="eastAsia"/>
          <w:szCs w:val="28"/>
        </w:rPr>
        <w:t>、</w:t>
      </w:r>
      <w:r w:rsidR="009E6973" w:rsidRPr="00BB4DCE">
        <w:rPr>
          <w:rFonts w:ascii="標楷體" w:hAnsi="標楷體"/>
          <w:szCs w:val="28"/>
        </w:rPr>
        <w:t>【附件3-1-7】</w:t>
      </w:r>
      <w:r w:rsidRPr="00BB4DCE">
        <w:rPr>
          <w:rFonts w:ascii="標楷體" w:hAnsi="標楷體" w:hint="eastAsia"/>
          <w:szCs w:val="28"/>
        </w:rPr>
        <w:t>。</w:t>
      </w:r>
    </w:p>
    <w:p w14:paraId="1A195A44" w14:textId="16128409" w:rsidR="00444914" w:rsidRPr="009B62DF" w:rsidRDefault="00444914" w:rsidP="00444914">
      <w:pPr>
        <w:suppressAutoHyphens w:val="0"/>
        <w:spacing w:line="500" w:lineRule="exact"/>
        <w:ind w:left="709" w:hanging="425"/>
        <w:jc w:val="both"/>
        <w:textAlignment w:val="auto"/>
        <w:rPr>
          <w:rFonts w:ascii="標楷體" w:hAnsi="標楷體" w:cs="Arial"/>
          <w:szCs w:val="28"/>
        </w:rPr>
      </w:pPr>
      <w:r w:rsidRPr="009B62DF">
        <w:rPr>
          <w:rFonts w:ascii="標楷體" w:hAnsi="標楷體" w:cs="Arial"/>
          <w:b/>
          <w:szCs w:val="28"/>
        </w:rPr>
        <w:t>(2)政府委辦及補助案</w:t>
      </w:r>
      <w:r w:rsidRPr="009B62DF">
        <w:rPr>
          <w:rFonts w:ascii="標楷體" w:hAnsi="標楷體" w:cs="Arial" w:hint="eastAsia"/>
          <w:b/>
          <w:szCs w:val="28"/>
        </w:rPr>
        <w:t>：</w:t>
      </w:r>
      <w:r w:rsidR="00974291" w:rsidRPr="009B62DF">
        <w:rPr>
          <w:rFonts w:ascii="標楷體" w:hAnsi="標楷體" w:cs="Arial" w:hint="eastAsia"/>
          <w:szCs w:val="28"/>
        </w:rPr>
        <w:t>本校推廣教育中心接受政府委託或補助辦理之活動眾多，例如：</w:t>
      </w:r>
      <w:r w:rsidR="00974291" w:rsidRPr="009B62DF">
        <w:rPr>
          <w:rFonts w:ascii="標楷體" w:hAnsi="標楷體" w:cs="Arial"/>
          <w:szCs w:val="28"/>
        </w:rPr>
        <w:t>教育部體育署培育優秀原住民青少年運動人才計畫</w:t>
      </w:r>
      <w:r w:rsidR="00974291" w:rsidRPr="00CA2249">
        <w:rPr>
          <w:rFonts w:ascii="標楷體" w:hAnsi="標楷體" w:cs="Arial" w:hint="eastAsia"/>
          <w:color w:val="FF0000"/>
          <w:szCs w:val="28"/>
        </w:rPr>
        <w:t>(</w:t>
      </w:r>
      <w:r w:rsidR="00974291" w:rsidRPr="00AB0252">
        <w:rPr>
          <w:rFonts w:ascii="標楷體" w:hAnsi="標楷體" w:cs="Arial" w:hint="eastAsia"/>
          <w:color w:val="FF0000"/>
          <w:szCs w:val="28"/>
        </w:rPr>
        <w:t>每年培育100名優秀原住民選手</w:t>
      </w:r>
      <w:r w:rsidR="00974291">
        <w:rPr>
          <w:rFonts w:ascii="標楷體" w:hAnsi="標楷體" w:cs="Arial" w:hint="eastAsia"/>
          <w:color w:val="FF0000"/>
          <w:szCs w:val="28"/>
        </w:rPr>
        <w:t>)</w:t>
      </w:r>
      <w:r w:rsidR="00974291" w:rsidRPr="009B62DF">
        <w:rPr>
          <w:rFonts w:ascii="標楷體" w:hAnsi="標楷體" w:cs="Arial"/>
          <w:szCs w:val="28"/>
        </w:rPr>
        <w:t>、中等以下學校圍棋運動錦標賽</w:t>
      </w:r>
      <w:r w:rsidR="00974291" w:rsidRPr="00AB0252">
        <w:rPr>
          <w:rFonts w:ascii="標楷體" w:hAnsi="標楷體" w:cs="Arial" w:hint="eastAsia"/>
          <w:color w:val="FF0000"/>
          <w:szCs w:val="28"/>
        </w:rPr>
        <w:t>(參賽457人</w:t>
      </w:r>
      <w:r w:rsidR="00504E23" w:rsidRPr="00AB0252">
        <w:rPr>
          <w:rFonts w:ascii="標楷體" w:hAnsi="標楷體" w:cs="Arial" w:hint="eastAsia"/>
          <w:color w:val="FF0000"/>
          <w:szCs w:val="28"/>
        </w:rPr>
        <w:t>次</w:t>
      </w:r>
      <w:r w:rsidR="00974291" w:rsidRPr="00AB0252">
        <w:rPr>
          <w:rFonts w:ascii="標楷體" w:hAnsi="標楷體" w:cs="Arial" w:hint="eastAsia"/>
          <w:color w:val="FF0000"/>
          <w:szCs w:val="28"/>
        </w:rPr>
        <w:t>)</w:t>
      </w:r>
      <w:r w:rsidR="00974291" w:rsidRPr="009B62DF">
        <w:rPr>
          <w:rFonts w:ascii="標楷體" w:hAnsi="標楷體" w:cs="Arial"/>
          <w:szCs w:val="28"/>
        </w:rPr>
        <w:t>、3Q體育行政實務推廣論壇-種子教師培訓研習會</w:t>
      </w:r>
      <w:r w:rsidR="00974291" w:rsidRPr="00AB0252">
        <w:rPr>
          <w:rFonts w:ascii="標楷體" w:hAnsi="標楷體" w:cs="Arial" w:hint="eastAsia"/>
          <w:color w:val="FF0000"/>
          <w:szCs w:val="28"/>
        </w:rPr>
        <w:t>(培訓教師計300人次)</w:t>
      </w:r>
      <w:r w:rsidR="00974291" w:rsidRPr="009B62DF">
        <w:rPr>
          <w:rFonts w:ascii="標楷體" w:hAnsi="標楷體" w:cs="Arial"/>
          <w:szCs w:val="28"/>
        </w:rPr>
        <w:t>、教育部體育署蒲公英計畫等</w:t>
      </w:r>
      <w:r w:rsidR="00974291" w:rsidRPr="00AB0252">
        <w:rPr>
          <w:rFonts w:ascii="標楷體" w:hAnsi="標楷體" w:cs="Arial" w:hint="eastAsia"/>
          <w:color w:val="FF0000"/>
          <w:szCs w:val="28"/>
        </w:rPr>
        <w:t>(參與人數13,265人次)</w:t>
      </w:r>
      <w:r w:rsidR="00974291" w:rsidRPr="009B62DF">
        <w:rPr>
          <w:rFonts w:ascii="標楷體" w:hAnsi="標楷體" w:cs="Arial" w:hint="eastAsia"/>
          <w:szCs w:val="28"/>
        </w:rPr>
        <w:t>，詳細活動清單及其成果請參閱</w:t>
      </w:r>
      <w:r w:rsidR="00974291" w:rsidRPr="009B62DF">
        <w:rPr>
          <w:rFonts w:ascii="標楷體" w:hAnsi="標楷體"/>
          <w:szCs w:val="28"/>
        </w:rPr>
        <w:t>【附件3-1-8】</w:t>
      </w:r>
      <w:r w:rsidRPr="009B62DF">
        <w:rPr>
          <w:rFonts w:ascii="標楷體" w:hAnsi="標楷體" w:hint="eastAsia"/>
          <w:szCs w:val="28"/>
        </w:rPr>
        <w:t>。</w:t>
      </w:r>
    </w:p>
    <w:p w14:paraId="59A8A221" w14:textId="77777777" w:rsidR="00444914" w:rsidRDefault="00444914" w:rsidP="00444914">
      <w:pPr>
        <w:suppressAutoHyphens w:val="0"/>
        <w:spacing w:line="500" w:lineRule="exact"/>
        <w:ind w:left="709" w:hanging="425"/>
        <w:jc w:val="both"/>
        <w:textAlignment w:val="auto"/>
        <w:rPr>
          <w:rFonts w:ascii="標楷體" w:hAnsi="標楷體" w:cs="Arial"/>
          <w:szCs w:val="28"/>
        </w:rPr>
      </w:pPr>
      <w:r w:rsidRPr="009B62DF">
        <w:rPr>
          <w:rFonts w:ascii="標楷體" w:hAnsi="標楷體" w:cs="Arial"/>
          <w:b/>
          <w:szCs w:val="28"/>
        </w:rPr>
        <w:t>(3)推廣教育：</w:t>
      </w:r>
      <w:r w:rsidR="00FE7D30" w:rsidRPr="00FE7D30">
        <w:rPr>
          <w:rFonts w:ascii="標楷體" w:hAnsi="標楷體" w:cs="Arial" w:hint="eastAsia"/>
          <w:szCs w:val="28"/>
        </w:rPr>
        <w:t>本校歷年來均積極辦理「推廣教育學士學分班」</w:t>
      </w:r>
      <w:r w:rsidR="00FE7D30" w:rsidRPr="00FE7D30">
        <w:rPr>
          <w:rFonts w:ascii="標楷體" w:hAnsi="標楷體" w:cs="Arial" w:hint="eastAsia"/>
          <w:color w:val="FF0000"/>
          <w:szCs w:val="28"/>
        </w:rPr>
        <w:t>(每年開設三個班)</w:t>
      </w:r>
      <w:r w:rsidR="00FE7D30" w:rsidRPr="00FE7D30">
        <w:rPr>
          <w:rFonts w:ascii="標楷體" w:hAnsi="標楷體" w:cs="Arial" w:hint="eastAsia"/>
          <w:szCs w:val="28"/>
        </w:rPr>
        <w:t>、「推廣教育碩士學分班」、「推廣教育隨班附讀班」，提供進修管道（請參閱【附件3-1-9】）</w:t>
      </w:r>
      <w:r w:rsidRPr="009B62DF">
        <w:rPr>
          <w:rFonts w:ascii="標楷體" w:hAnsi="標楷體" w:cs="Arial"/>
          <w:szCs w:val="28"/>
        </w:rPr>
        <w:t>。</w:t>
      </w:r>
    </w:p>
    <w:p w14:paraId="3560AFC2" w14:textId="77777777" w:rsidR="00F97A4B" w:rsidRPr="009B62DF" w:rsidRDefault="00F97A4B" w:rsidP="00444914">
      <w:pPr>
        <w:suppressAutoHyphens w:val="0"/>
        <w:spacing w:line="500" w:lineRule="exact"/>
        <w:ind w:left="709" w:hanging="425"/>
        <w:jc w:val="both"/>
        <w:textAlignment w:val="auto"/>
        <w:rPr>
          <w:rFonts w:ascii="標楷體" w:hAnsi="標楷體" w:cs="Arial"/>
          <w:szCs w:val="28"/>
        </w:rPr>
      </w:pPr>
    </w:p>
    <w:p w14:paraId="59436683" w14:textId="77777777" w:rsidR="00A77F3F" w:rsidRPr="00BB4DCE" w:rsidRDefault="00A77F3F" w:rsidP="00A77F3F">
      <w:pPr>
        <w:suppressAutoHyphens w:val="0"/>
        <w:spacing w:line="500" w:lineRule="exact"/>
        <w:ind w:left="709" w:hanging="425"/>
        <w:jc w:val="both"/>
        <w:textAlignment w:val="auto"/>
        <w:rPr>
          <w:rFonts w:ascii="標楷體" w:hAnsi="標楷體" w:cs="Arial"/>
          <w:b/>
          <w:szCs w:val="28"/>
        </w:rPr>
      </w:pPr>
      <w:r w:rsidRPr="00BB4DCE">
        <w:rPr>
          <w:rFonts w:ascii="標楷體" w:hAnsi="標楷體" w:cs="Arial"/>
          <w:b/>
          <w:szCs w:val="28"/>
        </w:rPr>
        <w:t>6.學校籌辦之運動賽會及會議</w:t>
      </w:r>
    </w:p>
    <w:p w14:paraId="09C0A2E8" w14:textId="77777777" w:rsidR="00444914" w:rsidRPr="00BB4DCE" w:rsidRDefault="00444914" w:rsidP="00444914">
      <w:pPr>
        <w:suppressAutoHyphens w:val="0"/>
        <w:spacing w:line="500" w:lineRule="exact"/>
        <w:ind w:left="709" w:hanging="425"/>
        <w:jc w:val="both"/>
        <w:textAlignment w:val="auto"/>
        <w:rPr>
          <w:rFonts w:ascii="標楷體" w:hAnsi="標楷體"/>
        </w:rPr>
      </w:pPr>
      <w:r w:rsidRPr="009B62DF">
        <w:rPr>
          <w:rFonts w:ascii="標楷體" w:hAnsi="標楷體"/>
          <w:b/>
          <w:position w:val="5"/>
          <w:szCs w:val="28"/>
        </w:rPr>
        <w:t>(1)</w:t>
      </w:r>
      <w:r w:rsidRPr="009B62DF">
        <w:rPr>
          <w:rFonts w:ascii="標楷體" w:hAnsi="標楷體" w:cs="Arial"/>
          <w:b/>
          <w:szCs w:val="28"/>
        </w:rPr>
        <w:t>學校籌辦之運動賽會</w:t>
      </w:r>
      <w:r w:rsidRPr="009B62DF">
        <w:rPr>
          <w:rFonts w:ascii="標楷體" w:hAnsi="標楷體" w:cs="Arial" w:hint="eastAsia"/>
          <w:b/>
          <w:szCs w:val="28"/>
        </w:rPr>
        <w:t>：</w:t>
      </w:r>
      <w:r w:rsidRPr="009B62DF">
        <w:rPr>
          <w:rFonts w:ascii="標楷體" w:hAnsi="標楷體" w:cs="Arial" w:hint="eastAsia"/>
          <w:szCs w:val="28"/>
        </w:rPr>
        <w:t>本</w:t>
      </w:r>
      <w:r w:rsidRPr="009B62DF">
        <w:rPr>
          <w:rFonts w:hint="eastAsia"/>
        </w:rPr>
        <w:t>校每學年依據各學院發展目標或特色辦理</w:t>
      </w:r>
      <w:r w:rsidRPr="009B62DF">
        <w:t>10</w:t>
      </w:r>
      <w:r w:rsidRPr="009B62DF">
        <w:rPr>
          <w:rFonts w:hint="eastAsia"/>
        </w:rPr>
        <w:t>多場運動賽會，以提供機會與場域整合學生所學之專業，展現各學院特色及學習成效（</w:t>
      </w:r>
      <w:r w:rsidRPr="009B62DF">
        <w:rPr>
          <w:rFonts w:ascii="標楷體" w:hAnsi="標楷體" w:hint="eastAsia"/>
        </w:rPr>
        <w:t>請參閱</w:t>
      </w:r>
      <w:r w:rsidRPr="00BB4DCE">
        <w:rPr>
          <w:rFonts w:ascii="標楷體" w:hAnsi="標楷體" w:hint="eastAsia"/>
        </w:rPr>
        <w:t>【附件</w:t>
      </w:r>
      <w:r w:rsidRPr="00BB4DCE">
        <w:rPr>
          <w:rFonts w:ascii="標楷體" w:hAnsi="標楷體"/>
        </w:rPr>
        <w:t>3-1-10</w:t>
      </w:r>
      <w:r w:rsidRPr="00BB4DCE">
        <w:rPr>
          <w:rFonts w:ascii="標楷體" w:hAnsi="標楷體" w:hint="eastAsia"/>
        </w:rPr>
        <w:t>】</w:t>
      </w:r>
      <w:r w:rsidRPr="009B62DF">
        <w:rPr>
          <w:rFonts w:ascii="標楷體" w:hAnsi="標楷體" w:hint="eastAsia"/>
        </w:rPr>
        <w:t>）</w:t>
      </w:r>
      <w:r w:rsidRPr="00BB4DCE">
        <w:rPr>
          <w:rFonts w:ascii="標楷體" w:hAnsi="標楷體" w:hint="eastAsia"/>
        </w:rPr>
        <w:t>，活動成果一覽請參閱【附件</w:t>
      </w:r>
      <w:r w:rsidRPr="00BB4DCE">
        <w:rPr>
          <w:rFonts w:ascii="標楷體" w:hAnsi="標楷體"/>
        </w:rPr>
        <w:t>3-1-11】</w:t>
      </w:r>
      <w:r w:rsidRPr="00BB4DCE">
        <w:rPr>
          <w:rFonts w:ascii="標楷體" w:hAnsi="標楷體" w:hint="eastAsia"/>
        </w:rPr>
        <w:t>。</w:t>
      </w:r>
    </w:p>
    <w:p w14:paraId="3E3666AA" w14:textId="77777777" w:rsidR="00444914" w:rsidRDefault="00444914" w:rsidP="00444914">
      <w:pPr>
        <w:suppressAutoHyphens w:val="0"/>
        <w:spacing w:line="500" w:lineRule="exact"/>
        <w:ind w:left="709" w:hanging="425"/>
        <w:jc w:val="both"/>
        <w:textAlignment w:val="auto"/>
        <w:rPr>
          <w:rFonts w:ascii="標楷體" w:hAnsi="標楷體"/>
        </w:rPr>
      </w:pPr>
      <w:r w:rsidRPr="009B62DF">
        <w:rPr>
          <w:rFonts w:ascii="標楷體" w:hAnsi="標楷體"/>
          <w:b/>
          <w:position w:val="5"/>
          <w:szCs w:val="28"/>
        </w:rPr>
        <w:t>(2)</w:t>
      </w:r>
      <w:r w:rsidRPr="00BB4DCE">
        <w:rPr>
          <w:rFonts w:ascii="標楷體" w:hAnsi="標楷體" w:cs="Arial"/>
          <w:b/>
          <w:szCs w:val="28"/>
        </w:rPr>
        <w:t>學校籌辦之會議</w:t>
      </w:r>
      <w:r w:rsidRPr="00BB4DCE">
        <w:rPr>
          <w:rFonts w:ascii="標楷體" w:hAnsi="標楷體" w:cs="Arial" w:hint="eastAsia"/>
          <w:b/>
          <w:szCs w:val="28"/>
        </w:rPr>
        <w:t>：</w:t>
      </w:r>
      <w:r w:rsidRPr="00BB4DCE">
        <w:rPr>
          <w:rFonts w:ascii="標楷體" w:hAnsi="標楷體" w:cs="Arial" w:hint="eastAsia"/>
          <w:szCs w:val="28"/>
        </w:rPr>
        <w:t>本</w:t>
      </w:r>
      <w:r w:rsidRPr="009B62DF">
        <w:rPr>
          <w:rFonts w:ascii="標楷體" w:hAnsi="標楷體" w:hint="eastAsia"/>
        </w:rPr>
        <w:t>校每學年主辦或協辦約</w:t>
      </w:r>
      <w:r w:rsidRPr="009B62DF">
        <w:rPr>
          <w:rFonts w:ascii="標楷體" w:hAnsi="標楷體"/>
        </w:rPr>
        <w:t>10</w:t>
      </w:r>
      <w:r w:rsidRPr="009B62DF">
        <w:rPr>
          <w:rFonts w:ascii="標楷體" w:hAnsi="標楷體" w:hint="eastAsia"/>
        </w:rPr>
        <w:t>場國際或國內重要會議，以促進國（校）際連結及學術交流對話，擴展學生（國際）視野（請參閱</w:t>
      </w:r>
      <w:r w:rsidRPr="00BB4DCE">
        <w:rPr>
          <w:rFonts w:ascii="標楷體" w:hAnsi="標楷體" w:hint="eastAsia"/>
        </w:rPr>
        <w:t>【附件</w:t>
      </w:r>
      <w:r w:rsidRPr="00BB4DCE">
        <w:rPr>
          <w:rFonts w:ascii="標楷體" w:hAnsi="標楷體"/>
        </w:rPr>
        <w:t>3-1-12</w:t>
      </w:r>
      <w:r w:rsidRPr="00BB4DCE">
        <w:rPr>
          <w:rFonts w:ascii="標楷體" w:hAnsi="標楷體" w:hint="eastAsia"/>
        </w:rPr>
        <w:t>】</w:t>
      </w:r>
      <w:r w:rsidRPr="009B62DF">
        <w:rPr>
          <w:rFonts w:ascii="標楷體" w:hAnsi="標楷體" w:hint="eastAsia"/>
        </w:rPr>
        <w:t>）。</w:t>
      </w:r>
    </w:p>
    <w:p w14:paraId="480D4D11" w14:textId="77777777" w:rsidR="00F97A4B" w:rsidRDefault="00F97A4B" w:rsidP="00444914">
      <w:pPr>
        <w:suppressAutoHyphens w:val="0"/>
        <w:spacing w:line="500" w:lineRule="exact"/>
        <w:ind w:left="709" w:hanging="425"/>
        <w:jc w:val="both"/>
        <w:textAlignment w:val="auto"/>
        <w:rPr>
          <w:rFonts w:ascii="標楷體" w:hAnsi="標楷體"/>
        </w:rPr>
      </w:pPr>
    </w:p>
    <w:p w14:paraId="41525FB0" w14:textId="77777777" w:rsidR="00830906" w:rsidRDefault="00830906" w:rsidP="00444914">
      <w:pPr>
        <w:suppressAutoHyphens w:val="0"/>
        <w:spacing w:line="500" w:lineRule="exact"/>
        <w:ind w:left="709" w:hanging="425"/>
        <w:jc w:val="both"/>
        <w:textAlignment w:val="auto"/>
        <w:rPr>
          <w:rFonts w:ascii="標楷體" w:hAnsi="標楷體"/>
        </w:rPr>
      </w:pPr>
    </w:p>
    <w:p w14:paraId="102DCCF7" w14:textId="77777777" w:rsidR="008502A8" w:rsidRPr="009B62DF" w:rsidRDefault="008502A8" w:rsidP="008502A8">
      <w:pPr>
        <w:suppressAutoHyphens w:val="0"/>
        <w:spacing w:line="500" w:lineRule="exact"/>
        <w:ind w:left="801" w:hanging="840"/>
        <w:jc w:val="both"/>
        <w:textAlignment w:val="auto"/>
      </w:pPr>
      <w:r w:rsidRPr="00BB4DCE">
        <w:rPr>
          <w:rFonts w:ascii="標楷體" w:hAnsi="標楷體" w:cs="Arial"/>
          <w:b/>
          <w:szCs w:val="28"/>
        </w:rPr>
        <w:t xml:space="preserve">(二)學校能展現符應自我定位之教師教學與學術成效 </w:t>
      </w:r>
    </w:p>
    <w:p w14:paraId="481CD408" w14:textId="77777777" w:rsidR="008502A8" w:rsidRPr="009B62DF" w:rsidRDefault="008502A8" w:rsidP="008502A8">
      <w:pPr>
        <w:suppressAutoHyphens w:val="0"/>
        <w:spacing w:line="500" w:lineRule="exact"/>
        <w:ind w:leftChars="202" w:left="566" w:firstLine="567"/>
        <w:jc w:val="both"/>
        <w:textAlignment w:val="auto"/>
      </w:pPr>
      <w:r w:rsidRPr="00BB4DCE">
        <w:rPr>
          <w:rFonts w:ascii="標楷體" w:hAnsi="標楷體" w:hint="eastAsia"/>
          <w:bCs/>
          <w:szCs w:val="28"/>
        </w:rPr>
        <w:t>本校自我期許在創校三十週年</w:t>
      </w:r>
      <w:r w:rsidRPr="00BB4DCE">
        <w:rPr>
          <w:rFonts w:ascii="標楷體" w:hAnsi="標楷體"/>
          <w:bCs/>
          <w:szCs w:val="28"/>
        </w:rPr>
        <w:t>(2017年11月11日)時能夠蛻變成為「亞洲頂尖，世界一流」之體育大學；依據「</w:t>
      </w:r>
      <w:r w:rsidRPr="00BB4DCE">
        <w:rPr>
          <w:rFonts w:ascii="標楷體" w:hAnsi="標楷體" w:cs="Arial"/>
          <w:bCs/>
          <w:szCs w:val="28"/>
        </w:rPr>
        <w:t>2016</w:t>
      </w:r>
      <w:r w:rsidRPr="00BB4DCE">
        <w:rPr>
          <w:rFonts w:ascii="標楷體" w:hAnsi="標楷體"/>
          <w:bCs/>
          <w:szCs w:val="28"/>
        </w:rPr>
        <w:t>年軟科全球體育類院系」學術排名，本校名列全球</w:t>
      </w:r>
      <w:r w:rsidRPr="00BB4DCE">
        <w:rPr>
          <w:rFonts w:ascii="標楷體" w:hAnsi="標楷體" w:cs="Arial"/>
          <w:bCs/>
          <w:szCs w:val="28"/>
        </w:rPr>
        <w:t>101-150</w:t>
      </w:r>
      <w:r w:rsidRPr="00BB4DCE">
        <w:rPr>
          <w:rFonts w:ascii="標楷體" w:hAnsi="標楷體"/>
          <w:bCs/>
          <w:szCs w:val="28"/>
        </w:rPr>
        <w:t>名，與</w:t>
      </w:r>
      <w:r w:rsidRPr="00BB4DCE">
        <w:rPr>
          <w:rFonts w:ascii="標楷體" w:hAnsi="標楷體" w:hint="eastAsia"/>
          <w:bCs/>
          <w:szCs w:val="28"/>
        </w:rPr>
        <w:t>新加坡</w:t>
      </w:r>
      <w:r w:rsidRPr="00BB4DCE">
        <w:rPr>
          <w:rFonts w:ascii="標楷體" w:hAnsi="標楷體"/>
          <w:bCs/>
          <w:szCs w:val="28"/>
        </w:rPr>
        <w:t>南洋理工大學、香港中文大學、</w:t>
      </w:r>
      <w:r w:rsidRPr="00BB4DCE">
        <w:rPr>
          <w:rFonts w:ascii="標楷體" w:hAnsi="標楷體" w:hint="eastAsia"/>
          <w:bCs/>
          <w:szCs w:val="28"/>
        </w:rPr>
        <w:t>英國</w:t>
      </w:r>
      <w:r w:rsidRPr="00BB4DCE">
        <w:rPr>
          <w:rFonts w:ascii="標楷體" w:hAnsi="標楷體"/>
          <w:bCs/>
          <w:szCs w:val="28"/>
        </w:rPr>
        <w:t>愛丁堡大學</w:t>
      </w:r>
      <w:r w:rsidRPr="00BB4DCE">
        <w:rPr>
          <w:rFonts w:ascii="標楷體" w:hAnsi="標楷體" w:hint="eastAsia"/>
          <w:bCs/>
          <w:szCs w:val="28"/>
        </w:rPr>
        <w:t>、美國</w:t>
      </w:r>
      <w:r w:rsidRPr="00BB4DCE">
        <w:rPr>
          <w:rFonts w:ascii="標楷體" w:hAnsi="標楷體"/>
          <w:bCs/>
          <w:szCs w:val="28"/>
        </w:rPr>
        <w:t>史丹福大學、北卡羅來</w:t>
      </w:r>
      <w:r w:rsidRPr="00BB4DCE">
        <w:rPr>
          <w:rFonts w:ascii="標楷體" w:hAnsi="標楷體" w:hint="eastAsia"/>
          <w:bCs/>
          <w:szCs w:val="28"/>
        </w:rPr>
        <w:t>纳大學教堂山分校、西北大學、亞利桑那州立大學等並列於全球最優的體育院校，更為臺灣全球排名最優之體育院校；此一排名確實肯定了本校近年來的努力</w:t>
      </w:r>
      <w:r w:rsidRPr="00BB4DCE">
        <w:rPr>
          <w:rFonts w:ascii="標楷體" w:hAnsi="標楷體"/>
          <w:bCs/>
          <w:szCs w:val="28"/>
        </w:rPr>
        <w:t>。</w:t>
      </w:r>
    </w:p>
    <w:p w14:paraId="14FF0882" w14:textId="77777777" w:rsidR="008502A8" w:rsidRPr="009B62DF" w:rsidRDefault="008502A8" w:rsidP="008502A8">
      <w:pPr>
        <w:suppressAutoHyphens w:val="0"/>
        <w:spacing w:line="500" w:lineRule="exact"/>
        <w:ind w:left="567" w:hanging="283"/>
        <w:jc w:val="both"/>
        <w:textAlignment w:val="auto"/>
      </w:pPr>
      <w:r w:rsidRPr="009B62DF">
        <w:rPr>
          <w:rFonts w:ascii="標楷體" w:hAnsi="標楷體" w:cs="Arial"/>
          <w:b/>
          <w:bCs/>
          <w:szCs w:val="28"/>
        </w:rPr>
        <w:t>1.</w:t>
      </w:r>
      <w:r w:rsidRPr="009B62DF">
        <w:rPr>
          <w:rFonts w:ascii="標楷體" w:hAnsi="標楷體" w:cs="Arial" w:hint="eastAsia"/>
          <w:b/>
          <w:bCs/>
          <w:szCs w:val="28"/>
        </w:rPr>
        <w:t>本</w:t>
      </w:r>
      <w:r w:rsidRPr="009B62DF">
        <w:rPr>
          <w:rFonts w:ascii="標楷體" w:hAnsi="標楷體" w:cs="Arial"/>
          <w:b/>
          <w:bCs/>
          <w:szCs w:val="28"/>
        </w:rPr>
        <w:t>校教師教學成效</w:t>
      </w:r>
    </w:p>
    <w:p w14:paraId="16F60F4A" w14:textId="77777777" w:rsidR="00444914" w:rsidRPr="009B62DF" w:rsidRDefault="00444914" w:rsidP="00444914">
      <w:pPr>
        <w:suppressAutoHyphens w:val="0"/>
        <w:spacing w:line="500" w:lineRule="exact"/>
        <w:ind w:leftChars="202" w:left="566" w:firstLine="560"/>
        <w:textAlignment w:val="auto"/>
        <w:rPr>
          <w:rFonts w:ascii="標楷體" w:hAnsi="標楷體"/>
          <w:bCs/>
          <w:szCs w:val="28"/>
        </w:rPr>
      </w:pPr>
      <w:r w:rsidRPr="00BB4DCE">
        <w:rPr>
          <w:rFonts w:ascii="標楷體" w:hAnsi="標楷體"/>
          <w:bCs/>
          <w:szCs w:val="28"/>
        </w:rPr>
        <w:t>本校教師教學</w:t>
      </w:r>
      <w:r w:rsidRPr="00BB4DCE">
        <w:rPr>
          <w:rFonts w:ascii="標楷體" w:hAnsi="標楷體" w:hint="eastAsia"/>
          <w:bCs/>
          <w:szCs w:val="28"/>
        </w:rPr>
        <w:t>認真熱誠，其</w:t>
      </w:r>
      <w:r w:rsidRPr="00BB4DCE">
        <w:rPr>
          <w:rFonts w:ascii="標楷體" w:hAnsi="標楷體"/>
          <w:bCs/>
          <w:szCs w:val="28"/>
        </w:rPr>
        <w:t>成效反應在每學期</w:t>
      </w:r>
      <w:r w:rsidRPr="00BB4DCE">
        <w:rPr>
          <w:rFonts w:ascii="標楷體" w:hAnsi="標楷體" w:hint="eastAsia"/>
          <w:bCs/>
          <w:szCs w:val="28"/>
        </w:rPr>
        <w:t>的</w:t>
      </w:r>
      <w:r w:rsidRPr="00BB4DCE">
        <w:rPr>
          <w:rFonts w:ascii="標楷體" w:hAnsi="標楷體"/>
          <w:bCs/>
          <w:szCs w:val="28"/>
        </w:rPr>
        <w:t>教師教學滿意度</w:t>
      </w:r>
      <w:r w:rsidRPr="00BB4DCE">
        <w:rPr>
          <w:rFonts w:ascii="標楷體" w:hAnsi="標楷體" w:hint="eastAsia"/>
          <w:bCs/>
          <w:szCs w:val="28"/>
        </w:rPr>
        <w:t>調查結果</w:t>
      </w:r>
      <w:r w:rsidRPr="00BB4DCE">
        <w:rPr>
          <w:rFonts w:ascii="標楷體" w:hAnsi="標楷體"/>
          <w:bCs/>
          <w:szCs w:val="28"/>
        </w:rPr>
        <w:t>（請參</w:t>
      </w:r>
      <w:r w:rsidRPr="00BB4DCE">
        <w:rPr>
          <w:rFonts w:ascii="標楷體" w:hAnsi="標楷體"/>
          <w:bCs/>
          <w:szCs w:val="28"/>
          <w:lang w:eastAsia="zh-HK"/>
        </w:rPr>
        <w:t>閱</w:t>
      </w:r>
      <w:r w:rsidRPr="00BB4DCE">
        <w:rPr>
          <w:rFonts w:ascii="標楷體" w:hAnsi="標楷體"/>
          <w:bCs/>
          <w:szCs w:val="28"/>
        </w:rPr>
        <w:t>【</w:t>
      </w:r>
      <w:r w:rsidRPr="00BB4DCE">
        <w:rPr>
          <w:rFonts w:ascii="標楷體" w:hAnsi="標楷體" w:hint="eastAsia"/>
          <w:bCs/>
          <w:szCs w:val="28"/>
        </w:rPr>
        <w:t>表</w:t>
      </w:r>
      <w:r w:rsidRPr="00BB4DCE">
        <w:rPr>
          <w:rFonts w:ascii="標楷體" w:hAnsi="標楷體"/>
          <w:bCs/>
          <w:szCs w:val="28"/>
        </w:rPr>
        <w:t>3-1-2】</w:t>
      </w:r>
      <w:r w:rsidRPr="009B62DF">
        <w:rPr>
          <w:rFonts w:ascii="標楷體" w:hAnsi="標楷體"/>
          <w:bCs/>
          <w:szCs w:val="28"/>
        </w:rPr>
        <w:t>）</w:t>
      </w:r>
      <w:r w:rsidRPr="009B62DF">
        <w:rPr>
          <w:rFonts w:ascii="標楷體" w:hAnsi="標楷體" w:hint="eastAsia"/>
          <w:bCs/>
          <w:szCs w:val="28"/>
        </w:rPr>
        <w:t>，顯示教師的教學深獲學生肯定。</w:t>
      </w:r>
      <w:r w:rsidRPr="009B62DF">
        <w:rPr>
          <w:rFonts w:ascii="標楷體" w:hAnsi="標楷體"/>
          <w:bCs/>
          <w:szCs w:val="28"/>
        </w:rPr>
        <w:t>103</w:t>
      </w:r>
      <w:r w:rsidRPr="009B62DF">
        <w:rPr>
          <w:rFonts w:ascii="標楷體" w:hAnsi="標楷體" w:hint="eastAsia"/>
          <w:bCs/>
          <w:szCs w:val="28"/>
        </w:rPr>
        <w:t>學年度</w:t>
      </w:r>
      <w:r w:rsidRPr="009B62DF">
        <w:rPr>
          <w:rFonts w:ascii="標楷體" w:hAnsi="標楷體"/>
          <w:bCs/>
          <w:szCs w:val="28"/>
        </w:rPr>
        <w:t>-1051學期</w:t>
      </w:r>
      <w:r w:rsidRPr="009B62DF">
        <w:rPr>
          <w:rFonts w:ascii="標楷體" w:hAnsi="標楷體" w:hint="eastAsia"/>
          <w:bCs/>
          <w:szCs w:val="28"/>
        </w:rPr>
        <w:t>教學滿意度調查結果各類課程平均得分分佈，請參考網址：</w:t>
      </w:r>
      <w:r w:rsidRPr="009B62DF">
        <w:rPr>
          <w:rFonts w:ascii="標楷體" w:hAnsi="標楷體"/>
          <w:bCs/>
          <w:szCs w:val="28"/>
        </w:rPr>
        <w:t>http://academic.ntsu.edu.tw/files/11-1004-34.php?Lang=zh-tw</w:t>
      </w:r>
    </w:p>
    <w:p w14:paraId="78B535DD" w14:textId="77777777" w:rsidR="00444914" w:rsidRDefault="00444914" w:rsidP="00B050AB">
      <w:pPr>
        <w:suppressAutoHyphens w:val="0"/>
        <w:spacing w:line="500" w:lineRule="exact"/>
        <w:ind w:leftChars="202" w:left="706" w:hanging="140"/>
        <w:textAlignment w:val="auto"/>
        <w:rPr>
          <w:rFonts w:ascii="標楷體" w:hAnsi="標楷體"/>
          <w:b/>
          <w:bCs/>
          <w:szCs w:val="28"/>
        </w:rPr>
      </w:pPr>
      <w:r w:rsidRPr="00BB4DCE">
        <w:rPr>
          <w:rFonts w:ascii="標楷體" w:hAnsi="標楷體" w:hint="eastAsia"/>
          <w:b/>
          <w:bCs/>
          <w:szCs w:val="28"/>
        </w:rPr>
        <w:t>表</w:t>
      </w:r>
      <w:r w:rsidRPr="00BB4DCE">
        <w:rPr>
          <w:rFonts w:ascii="標楷體" w:hAnsi="標楷體"/>
          <w:b/>
          <w:bCs/>
          <w:szCs w:val="28"/>
        </w:rPr>
        <w:t>3-1-2</w:t>
      </w:r>
      <w:r w:rsidRPr="00BB4DCE">
        <w:rPr>
          <w:rFonts w:ascii="標楷體" w:hAnsi="標楷體"/>
          <w:bCs/>
          <w:szCs w:val="28"/>
        </w:rPr>
        <w:t xml:space="preserve"> </w:t>
      </w:r>
      <w:r w:rsidRPr="009B62DF">
        <w:rPr>
          <w:rFonts w:ascii="標楷體" w:hAnsi="標楷體" w:hint="eastAsia"/>
          <w:b/>
          <w:bCs/>
          <w:szCs w:val="28"/>
        </w:rPr>
        <w:t>國立體育大</w:t>
      </w:r>
      <w:r w:rsidRPr="00BB4DCE">
        <w:rPr>
          <w:rFonts w:ascii="標楷體" w:hAnsi="標楷體" w:hint="eastAsia"/>
          <w:b/>
          <w:bCs/>
          <w:szCs w:val="28"/>
        </w:rPr>
        <w:t>學教師教學滿意度調查結果一覽表</w:t>
      </w:r>
    </w:p>
    <w:tbl>
      <w:tblPr>
        <w:tblStyle w:val="aff8"/>
        <w:tblW w:w="9130" w:type="dxa"/>
        <w:tblInd w:w="526" w:type="dxa"/>
        <w:tblLayout w:type="fixed"/>
        <w:tblLook w:val="04A0" w:firstRow="1" w:lastRow="0" w:firstColumn="1" w:lastColumn="0" w:noHBand="0" w:noVBand="1"/>
      </w:tblPr>
      <w:tblGrid>
        <w:gridCol w:w="907"/>
        <w:gridCol w:w="1304"/>
        <w:gridCol w:w="1247"/>
        <w:gridCol w:w="1418"/>
        <w:gridCol w:w="1418"/>
        <w:gridCol w:w="1418"/>
        <w:gridCol w:w="1418"/>
      </w:tblGrid>
      <w:tr w:rsidR="00B9529D" w:rsidRPr="009B62DF" w14:paraId="61536585" w14:textId="77777777" w:rsidTr="00267E36">
        <w:trPr>
          <w:trHeight w:val="421"/>
        </w:trPr>
        <w:tc>
          <w:tcPr>
            <w:tcW w:w="907" w:type="dxa"/>
            <w:vMerge w:val="restart"/>
            <w:shd w:val="clear" w:color="auto" w:fill="FFFF00"/>
            <w:vAlign w:val="center"/>
          </w:tcPr>
          <w:p w14:paraId="5AE05106" w14:textId="77777777" w:rsidR="00B9529D" w:rsidRPr="00BB4DCE" w:rsidRDefault="00B9529D" w:rsidP="00267E36">
            <w:pPr>
              <w:suppressAutoHyphens w:val="0"/>
              <w:spacing w:line="400" w:lineRule="exact"/>
              <w:jc w:val="center"/>
              <w:textAlignment w:val="auto"/>
              <w:rPr>
                <w:rFonts w:ascii="標楷體" w:hAnsi="標楷體"/>
                <w:b/>
                <w:bCs/>
                <w:sz w:val="24"/>
              </w:rPr>
            </w:pPr>
            <w:r w:rsidRPr="00BB4DCE">
              <w:rPr>
                <w:rFonts w:ascii="標楷體" w:hAnsi="標楷體" w:hint="eastAsia"/>
                <w:b/>
                <w:bCs/>
                <w:sz w:val="24"/>
              </w:rPr>
              <w:t>學期</w:t>
            </w:r>
          </w:p>
        </w:tc>
        <w:tc>
          <w:tcPr>
            <w:tcW w:w="1304" w:type="dxa"/>
            <w:vMerge w:val="restart"/>
            <w:shd w:val="clear" w:color="auto" w:fill="FFFF00"/>
            <w:vAlign w:val="center"/>
          </w:tcPr>
          <w:p w14:paraId="6A914931" w14:textId="77777777" w:rsidR="00B9529D" w:rsidRPr="00BB4DCE" w:rsidRDefault="00B9529D" w:rsidP="00267E36">
            <w:pPr>
              <w:suppressAutoHyphens w:val="0"/>
              <w:spacing w:line="400" w:lineRule="exact"/>
              <w:jc w:val="center"/>
              <w:textAlignment w:val="auto"/>
              <w:rPr>
                <w:rFonts w:ascii="標楷體" w:hAnsi="標楷體"/>
                <w:b/>
                <w:bCs/>
                <w:sz w:val="18"/>
                <w:szCs w:val="18"/>
              </w:rPr>
            </w:pPr>
            <w:r w:rsidRPr="00BB4DCE">
              <w:rPr>
                <w:rFonts w:ascii="標楷體" w:hAnsi="標楷體" w:hint="eastAsia"/>
                <w:b/>
                <w:bCs/>
                <w:sz w:val="24"/>
              </w:rPr>
              <w:t>平均分數</w:t>
            </w:r>
          </w:p>
          <w:p w14:paraId="62B1B9DC" w14:textId="77777777" w:rsidR="00B9529D" w:rsidRPr="00BB4DCE" w:rsidRDefault="00B9529D" w:rsidP="00267E36">
            <w:pPr>
              <w:suppressAutoHyphens w:val="0"/>
              <w:spacing w:line="400" w:lineRule="exact"/>
              <w:jc w:val="center"/>
              <w:textAlignment w:val="auto"/>
              <w:rPr>
                <w:rFonts w:ascii="標楷體" w:hAnsi="標楷體"/>
                <w:b/>
                <w:bCs/>
                <w:sz w:val="24"/>
              </w:rPr>
            </w:pPr>
            <w:r w:rsidRPr="00BB4DCE">
              <w:rPr>
                <w:rFonts w:ascii="標楷體" w:hAnsi="標楷體"/>
                <w:b/>
                <w:bCs/>
                <w:sz w:val="18"/>
                <w:szCs w:val="18"/>
              </w:rPr>
              <w:t>(</w:t>
            </w:r>
            <w:r w:rsidRPr="00BB4DCE">
              <w:rPr>
                <w:rFonts w:ascii="標楷體" w:hAnsi="標楷體" w:hint="eastAsia"/>
                <w:b/>
                <w:bCs/>
                <w:sz w:val="18"/>
                <w:szCs w:val="18"/>
              </w:rPr>
              <w:t>滿分為</w:t>
            </w:r>
            <w:r w:rsidRPr="00BB4DCE">
              <w:rPr>
                <w:rFonts w:ascii="標楷體" w:hAnsi="標楷體"/>
                <w:b/>
                <w:bCs/>
                <w:sz w:val="18"/>
                <w:szCs w:val="18"/>
              </w:rPr>
              <w:t>5分）</w:t>
            </w:r>
          </w:p>
        </w:tc>
        <w:tc>
          <w:tcPr>
            <w:tcW w:w="1247" w:type="dxa"/>
            <w:vMerge w:val="restart"/>
            <w:shd w:val="clear" w:color="auto" w:fill="FFFF00"/>
            <w:vAlign w:val="center"/>
          </w:tcPr>
          <w:p w14:paraId="57341DB0" w14:textId="77777777" w:rsidR="00B9529D" w:rsidRPr="00BB4DCE" w:rsidRDefault="00B9529D" w:rsidP="00267E36">
            <w:pPr>
              <w:suppressAutoHyphens w:val="0"/>
              <w:spacing w:line="320" w:lineRule="exact"/>
              <w:jc w:val="center"/>
              <w:textAlignment w:val="auto"/>
              <w:rPr>
                <w:rFonts w:ascii="標楷體" w:hAnsi="標楷體"/>
                <w:b/>
                <w:bCs/>
                <w:sz w:val="24"/>
              </w:rPr>
            </w:pPr>
            <w:r w:rsidRPr="00FE4946">
              <w:rPr>
                <w:rFonts w:ascii="標楷體" w:hAnsi="標楷體" w:hint="eastAsia"/>
                <w:b/>
                <w:bCs/>
                <w:color w:val="FF0000"/>
                <w:sz w:val="24"/>
              </w:rPr>
              <w:t>受評教師有效評量人次</w:t>
            </w:r>
          </w:p>
        </w:tc>
        <w:tc>
          <w:tcPr>
            <w:tcW w:w="5672" w:type="dxa"/>
            <w:gridSpan w:val="4"/>
            <w:shd w:val="clear" w:color="auto" w:fill="FFFF00"/>
            <w:vAlign w:val="center"/>
          </w:tcPr>
          <w:p w14:paraId="0563D0F1" w14:textId="77777777" w:rsidR="00B9529D" w:rsidRPr="00BB4DCE" w:rsidRDefault="00B9529D" w:rsidP="00267E36">
            <w:pPr>
              <w:suppressAutoHyphens w:val="0"/>
              <w:spacing w:line="400" w:lineRule="exact"/>
              <w:jc w:val="center"/>
              <w:textAlignment w:val="auto"/>
              <w:rPr>
                <w:rFonts w:ascii="標楷體" w:hAnsi="標楷體"/>
                <w:b/>
                <w:bCs/>
                <w:sz w:val="24"/>
              </w:rPr>
            </w:pPr>
            <w:r w:rsidRPr="009B62DF">
              <w:rPr>
                <w:rFonts w:ascii="標楷體" w:hAnsi="標楷體" w:cs="Arial"/>
                <w:b/>
                <w:sz w:val="24"/>
              </w:rPr>
              <w:t>平均得分分佈情形</w:t>
            </w:r>
          </w:p>
        </w:tc>
      </w:tr>
      <w:tr w:rsidR="00B9529D" w:rsidRPr="009B62DF" w14:paraId="392047CA" w14:textId="77777777" w:rsidTr="00267E36">
        <w:trPr>
          <w:trHeight w:val="569"/>
        </w:trPr>
        <w:tc>
          <w:tcPr>
            <w:tcW w:w="907" w:type="dxa"/>
            <w:vMerge/>
            <w:shd w:val="clear" w:color="auto" w:fill="FFFF00"/>
            <w:vAlign w:val="center"/>
          </w:tcPr>
          <w:p w14:paraId="576A9374" w14:textId="77777777" w:rsidR="00B9529D" w:rsidRPr="00BB4DCE" w:rsidRDefault="00B9529D" w:rsidP="00267E36">
            <w:pPr>
              <w:suppressAutoHyphens w:val="0"/>
              <w:spacing w:line="400" w:lineRule="exact"/>
              <w:jc w:val="center"/>
              <w:textAlignment w:val="auto"/>
              <w:rPr>
                <w:rFonts w:ascii="標楷體" w:hAnsi="標楷體"/>
                <w:b/>
                <w:bCs/>
                <w:sz w:val="24"/>
              </w:rPr>
            </w:pPr>
          </w:p>
        </w:tc>
        <w:tc>
          <w:tcPr>
            <w:tcW w:w="1304" w:type="dxa"/>
            <w:vMerge/>
            <w:shd w:val="clear" w:color="auto" w:fill="FFFF00"/>
            <w:vAlign w:val="center"/>
          </w:tcPr>
          <w:p w14:paraId="2EA7B7D0" w14:textId="77777777" w:rsidR="00B9529D" w:rsidRPr="00BB4DCE" w:rsidRDefault="00B9529D" w:rsidP="00267E36">
            <w:pPr>
              <w:suppressAutoHyphens w:val="0"/>
              <w:spacing w:line="400" w:lineRule="exact"/>
              <w:jc w:val="center"/>
              <w:textAlignment w:val="auto"/>
              <w:rPr>
                <w:rFonts w:ascii="標楷體" w:hAnsi="標楷體"/>
                <w:b/>
                <w:bCs/>
                <w:sz w:val="24"/>
              </w:rPr>
            </w:pPr>
          </w:p>
        </w:tc>
        <w:tc>
          <w:tcPr>
            <w:tcW w:w="1247" w:type="dxa"/>
            <w:vMerge/>
            <w:shd w:val="clear" w:color="auto" w:fill="FFFF00"/>
            <w:vAlign w:val="center"/>
          </w:tcPr>
          <w:p w14:paraId="734364E6" w14:textId="77777777" w:rsidR="00B9529D" w:rsidRPr="00BB4DCE" w:rsidRDefault="00B9529D" w:rsidP="00267E36">
            <w:pPr>
              <w:suppressAutoHyphens w:val="0"/>
              <w:spacing w:line="400" w:lineRule="exact"/>
              <w:jc w:val="center"/>
              <w:textAlignment w:val="auto"/>
              <w:rPr>
                <w:rFonts w:ascii="標楷體" w:hAnsi="標楷體"/>
                <w:b/>
                <w:bCs/>
                <w:sz w:val="24"/>
              </w:rPr>
            </w:pPr>
          </w:p>
        </w:tc>
        <w:tc>
          <w:tcPr>
            <w:tcW w:w="1418" w:type="dxa"/>
            <w:tcBorders>
              <w:bottom w:val="single" w:sz="4" w:space="0" w:color="auto"/>
            </w:tcBorders>
            <w:shd w:val="clear" w:color="auto" w:fill="FFFF00"/>
            <w:vAlign w:val="center"/>
          </w:tcPr>
          <w:p w14:paraId="7B82D08D" w14:textId="77777777" w:rsidR="00B9529D" w:rsidRPr="00BB4DCE" w:rsidRDefault="00B9529D" w:rsidP="00267E36">
            <w:pPr>
              <w:suppressAutoHyphens w:val="0"/>
              <w:spacing w:line="400" w:lineRule="exact"/>
              <w:jc w:val="center"/>
              <w:textAlignment w:val="auto"/>
              <w:rPr>
                <w:rFonts w:ascii="標楷體" w:hAnsi="標楷體"/>
                <w:b/>
                <w:bCs/>
                <w:sz w:val="24"/>
              </w:rPr>
            </w:pPr>
            <w:r w:rsidRPr="009B62DF">
              <w:rPr>
                <w:rFonts w:ascii="標楷體" w:hAnsi="標楷體" w:cs="Arial"/>
                <w:b/>
                <w:sz w:val="24"/>
              </w:rPr>
              <w:t>&lt;3.50</w:t>
            </w:r>
          </w:p>
        </w:tc>
        <w:tc>
          <w:tcPr>
            <w:tcW w:w="1418" w:type="dxa"/>
            <w:tcBorders>
              <w:bottom w:val="single" w:sz="4" w:space="0" w:color="auto"/>
            </w:tcBorders>
            <w:shd w:val="clear" w:color="auto" w:fill="FFFF00"/>
            <w:vAlign w:val="center"/>
          </w:tcPr>
          <w:p w14:paraId="64879AF2" w14:textId="77777777" w:rsidR="00B9529D" w:rsidRPr="00BB4DCE" w:rsidRDefault="00B9529D" w:rsidP="00267E36">
            <w:pPr>
              <w:suppressAutoHyphens w:val="0"/>
              <w:spacing w:line="400" w:lineRule="exact"/>
              <w:jc w:val="center"/>
              <w:textAlignment w:val="auto"/>
              <w:rPr>
                <w:rFonts w:ascii="標楷體" w:hAnsi="標楷體"/>
                <w:b/>
                <w:bCs/>
                <w:sz w:val="24"/>
              </w:rPr>
            </w:pPr>
            <w:r w:rsidRPr="009B62DF">
              <w:rPr>
                <w:rFonts w:ascii="標楷體" w:hAnsi="標楷體" w:cs="Arial"/>
                <w:b/>
                <w:sz w:val="24"/>
              </w:rPr>
              <w:t>3.50-3.99</w:t>
            </w:r>
          </w:p>
        </w:tc>
        <w:tc>
          <w:tcPr>
            <w:tcW w:w="1418" w:type="dxa"/>
            <w:tcBorders>
              <w:bottom w:val="single" w:sz="4" w:space="0" w:color="auto"/>
            </w:tcBorders>
            <w:shd w:val="clear" w:color="auto" w:fill="FFFF00"/>
            <w:vAlign w:val="center"/>
          </w:tcPr>
          <w:p w14:paraId="41501B24" w14:textId="77777777" w:rsidR="00B9529D" w:rsidRPr="00BB4DCE" w:rsidRDefault="00B9529D" w:rsidP="00267E36">
            <w:pPr>
              <w:suppressAutoHyphens w:val="0"/>
              <w:spacing w:line="400" w:lineRule="exact"/>
              <w:jc w:val="center"/>
              <w:textAlignment w:val="auto"/>
              <w:rPr>
                <w:rFonts w:ascii="標楷體" w:hAnsi="標楷體"/>
                <w:b/>
                <w:bCs/>
                <w:sz w:val="24"/>
              </w:rPr>
            </w:pPr>
            <w:r w:rsidRPr="009B62DF">
              <w:rPr>
                <w:rFonts w:ascii="標楷體" w:hAnsi="標楷體" w:cs="Arial"/>
                <w:b/>
                <w:sz w:val="24"/>
              </w:rPr>
              <w:t>4.00-4.49</w:t>
            </w:r>
          </w:p>
        </w:tc>
        <w:tc>
          <w:tcPr>
            <w:tcW w:w="1418" w:type="dxa"/>
            <w:tcBorders>
              <w:bottom w:val="single" w:sz="4" w:space="0" w:color="auto"/>
            </w:tcBorders>
            <w:shd w:val="clear" w:color="auto" w:fill="FFFF00"/>
            <w:vAlign w:val="center"/>
          </w:tcPr>
          <w:p w14:paraId="392E1D21" w14:textId="77777777" w:rsidR="00B9529D" w:rsidRPr="00BB4DCE" w:rsidRDefault="00B9529D" w:rsidP="00267E36">
            <w:pPr>
              <w:suppressAutoHyphens w:val="0"/>
              <w:spacing w:line="400" w:lineRule="exact"/>
              <w:jc w:val="center"/>
              <w:textAlignment w:val="auto"/>
              <w:rPr>
                <w:rFonts w:ascii="標楷體" w:hAnsi="標楷體"/>
                <w:b/>
                <w:bCs/>
                <w:sz w:val="24"/>
              </w:rPr>
            </w:pPr>
            <w:r w:rsidRPr="009B62DF">
              <w:rPr>
                <w:rFonts w:ascii="標楷體" w:hAnsi="標楷體" w:cs="Arial"/>
                <w:b/>
                <w:sz w:val="24"/>
              </w:rPr>
              <w:t>&gt;4.49</w:t>
            </w:r>
          </w:p>
        </w:tc>
      </w:tr>
      <w:tr w:rsidR="00B9529D" w:rsidRPr="009B62DF" w14:paraId="3D82CCEE" w14:textId="77777777" w:rsidTr="00267E36">
        <w:trPr>
          <w:trHeight w:val="210"/>
        </w:trPr>
        <w:tc>
          <w:tcPr>
            <w:tcW w:w="907" w:type="dxa"/>
            <w:vMerge w:val="restart"/>
            <w:shd w:val="clear" w:color="auto" w:fill="DEEAF6" w:themeFill="accent1" w:themeFillTint="33"/>
            <w:vAlign w:val="center"/>
          </w:tcPr>
          <w:p w14:paraId="266EF131" w14:textId="77777777" w:rsidR="00B9529D" w:rsidRPr="00BB4DCE" w:rsidRDefault="00B9529D" w:rsidP="00267E36">
            <w:pPr>
              <w:suppressAutoHyphens w:val="0"/>
              <w:spacing w:line="400" w:lineRule="exact"/>
              <w:jc w:val="center"/>
              <w:textAlignment w:val="auto"/>
              <w:rPr>
                <w:rFonts w:ascii="標楷體" w:hAnsi="標楷體"/>
                <w:bCs/>
                <w:sz w:val="24"/>
              </w:rPr>
            </w:pPr>
            <w:r w:rsidRPr="00BB4DCE">
              <w:rPr>
                <w:rFonts w:ascii="標楷體" w:hAnsi="標楷體"/>
                <w:bCs/>
                <w:sz w:val="24"/>
              </w:rPr>
              <w:t>103-1</w:t>
            </w:r>
          </w:p>
        </w:tc>
        <w:tc>
          <w:tcPr>
            <w:tcW w:w="1304" w:type="dxa"/>
            <w:vMerge w:val="restart"/>
            <w:shd w:val="clear" w:color="auto" w:fill="DEEAF6" w:themeFill="accent1" w:themeFillTint="33"/>
            <w:vAlign w:val="center"/>
          </w:tcPr>
          <w:p w14:paraId="0927B25B" w14:textId="77777777" w:rsidR="00B9529D" w:rsidRPr="00BB4DCE" w:rsidRDefault="00B9529D" w:rsidP="00267E36">
            <w:pPr>
              <w:suppressAutoHyphens w:val="0"/>
              <w:spacing w:line="400" w:lineRule="exact"/>
              <w:jc w:val="center"/>
              <w:textAlignment w:val="auto"/>
              <w:rPr>
                <w:rFonts w:ascii="標楷體" w:hAnsi="標楷體"/>
                <w:bCs/>
                <w:sz w:val="24"/>
              </w:rPr>
            </w:pPr>
            <w:r w:rsidRPr="00BB4DCE">
              <w:rPr>
                <w:rFonts w:ascii="標楷體" w:hAnsi="標楷體"/>
                <w:bCs/>
                <w:sz w:val="24"/>
              </w:rPr>
              <w:t>4.49</w:t>
            </w:r>
          </w:p>
        </w:tc>
        <w:tc>
          <w:tcPr>
            <w:tcW w:w="1247" w:type="dxa"/>
            <w:vMerge w:val="restart"/>
            <w:shd w:val="clear" w:color="auto" w:fill="DEEAF6" w:themeFill="accent1" w:themeFillTint="33"/>
            <w:vAlign w:val="center"/>
          </w:tcPr>
          <w:p w14:paraId="52F20075" w14:textId="77777777" w:rsidR="00B9529D" w:rsidRPr="00BB4DCE" w:rsidRDefault="00B9529D" w:rsidP="00267E36">
            <w:pPr>
              <w:suppressAutoHyphens w:val="0"/>
              <w:spacing w:line="400" w:lineRule="exact"/>
              <w:jc w:val="center"/>
              <w:textAlignment w:val="auto"/>
              <w:rPr>
                <w:rFonts w:ascii="標楷體" w:hAnsi="標楷體"/>
                <w:bCs/>
                <w:sz w:val="24"/>
              </w:rPr>
            </w:pPr>
            <w:r w:rsidRPr="00BB4DCE">
              <w:rPr>
                <w:rFonts w:ascii="標楷體" w:hAnsi="標楷體"/>
                <w:bCs/>
                <w:sz w:val="24"/>
              </w:rPr>
              <w:t>518</w:t>
            </w:r>
          </w:p>
        </w:tc>
        <w:tc>
          <w:tcPr>
            <w:tcW w:w="1418" w:type="dxa"/>
            <w:tcBorders>
              <w:bottom w:val="nil"/>
            </w:tcBorders>
            <w:shd w:val="clear" w:color="auto" w:fill="DEEAF6" w:themeFill="accent1" w:themeFillTint="33"/>
            <w:vAlign w:val="center"/>
          </w:tcPr>
          <w:p w14:paraId="29087993" w14:textId="77777777" w:rsidR="00B9529D" w:rsidRPr="00BB4DCE" w:rsidRDefault="00B9529D" w:rsidP="00267E36">
            <w:pPr>
              <w:suppressAutoHyphens w:val="0"/>
              <w:spacing w:line="400" w:lineRule="exact"/>
              <w:jc w:val="center"/>
              <w:textAlignment w:val="auto"/>
              <w:rPr>
                <w:rFonts w:ascii="標楷體" w:hAnsi="標楷體"/>
                <w:bCs/>
                <w:sz w:val="24"/>
              </w:rPr>
            </w:pPr>
            <w:r w:rsidRPr="009B62DF">
              <w:rPr>
                <w:sz w:val="24"/>
              </w:rPr>
              <w:t>1</w:t>
            </w:r>
          </w:p>
        </w:tc>
        <w:tc>
          <w:tcPr>
            <w:tcW w:w="1418" w:type="dxa"/>
            <w:tcBorders>
              <w:bottom w:val="nil"/>
            </w:tcBorders>
            <w:shd w:val="clear" w:color="auto" w:fill="DEEAF6" w:themeFill="accent1" w:themeFillTint="33"/>
            <w:vAlign w:val="center"/>
          </w:tcPr>
          <w:p w14:paraId="452CB38D" w14:textId="77777777" w:rsidR="00B9529D" w:rsidRPr="00BB4DCE" w:rsidRDefault="00B9529D" w:rsidP="00267E36">
            <w:pPr>
              <w:suppressAutoHyphens w:val="0"/>
              <w:spacing w:line="400" w:lineRule="exact"/>
              <w:jc w:val="center"/>
              <w:textAlignment w:val="auto"/>
              <w:rPr>
                <w:rFonts w:ascii="標楷體" w:hAnsi="標楷體"/>
                <w:bCs/>
                <w:sz w:val="24"/>
              </w:rPr>
            </w:pPr>
            <w:r w:rsidRPr="009B62DF">
              <w:rPr>
                <w:sz w:val="24"/>
              </w:rPr>
              <w:t>31</w:t>
            </w:r>
          </w:p>
        </w:tc>
        <w:tc>
          <w:tcPr>
            <w:tcW w:w="1418" w:type="dxa"/>
            <w:tcBorders>
              <w:bottom w:val="nil"/>
            </w:tcBorders>
            <w:shd w:val="clear" w:color="auto" w:fill="DEEAF6" w:themeFill="accent1" w:themeFillTint="33"/>
            <w:vAlign w:val="center"/>
          </w:tcPr>
          <w:p w14:paraId="5EF0F612" w14:textId="77777777" w:rsidR="00B9529D" w:rsidRPr="00BB4DCE" w:rsidRDefault="00B9529D" w:rsidP="00267E36">
            <w:pPr>
              <w:suppressAutoHyphens w:val="0"/>
              <w:spacing w:line="400" w:lineRule="exact"/>
              <w:jc w:val="center"/>
              <w:textAlignment w:val="auto"/>
              <w:rPr>
                <w:rFonts w:ascii="標楷體" w:hAnsi="標楷體"/>
                <w:bCs/>
                <w:sz w:val="24"/>
              </w:rPr>
            </w:pPr>
            <w:r w:rsidRPr="009B62DF">
              <w:rPr>
                <w:sz w:val="24"/>
              </w:rPr>
              <w:t>204</w:t>
            </w:r>
          </w:p>
        </w:tc>
        <w:tc>
          <w:tcPr>
            <w:tcW w:w="1418" w:type="dxa"/>
            <w:tcBorders>
              <w:bottom w:val="nil"/>
            </w:tcBorders>
            <w:shd w:val="clear" w:color="auto" w:fill="DEEAF6" w:themeFill="accent1" w:themeFillTint="33"/>
            <w:vAlign w:val="center"/>
          </w:tcPr>
          <w:p w14:paraId="5D1D062D" w14:textId="77777777" w:rsidR="00B9529D" w:rsidRPr="00BB4DCE" w:rsidRDefault="00B9529D" w:rsidP="00267E36">
            <w:pPr>
              <w:suppressAutoHyphens w:val="0"/>
              <w:spacing w:line="400" w:lineRule="exact"/>
              <w:jc w:val="center"/>
              <w:textAlignment w:val="auto"/>
              <w:rPr>
                <w:rFonts w:ascii="標楷體" w:hAnsi="標楷體"/>
                <w:bCs/>
                <w:sz w:val="24"/>
              </w:rPr>
            </w:pPr>
            <w:r w:rsidRPr="009B62DF">
              <w:rPr>
                <w:sz w:val="24"/>
              </w:rPr>
              <w:t>282</w:t>
            </w:r>
          </w:p>
        </w:tc>
      </w:tr>
      <w:tr w:rsidR="00B9529D" w:rsidRPr="009B62DF" w14:paraId="3F2702B2" w14:textId="77777777" w:rsidTr="00267E36">
        <w:trPr>
          <w:trHeight w:val="180"/>
        </w:trPr>
        <w:tc>
          <w:tcPr>
            <w:tcW w:w="907" w:type="dxa"/>
            <w:vMerge/>
            <w:shd w:val="clear" w:color="auto" w:fill="DEEAF6" w:themeFill="accent1" w:themeFillTint="33"/>
            <w:vAlign w:val="center"/>
          </w:tcPr>
          <w:p w14:paraId="5DFCA578" w14:textId="77777777" w:rsidR="00B9529D" w:rsidRPr="00BB4DCE" w:rsidRDefault="00B9529D" w:rsidP="00267E36">
            <w:pPr>
              <w:suppressAutoHyphens w:val="0"/>
              <w:spacing w:line="400" w:lineRule="exact"/>
              <w:jc w:val="center"/>
              <w:textAlignment w:val="auto"/>
              <w:rPr>
                <w:rFonts w:ascii="標楷體" w:hAnsi="標楷體"/>
                <w:bCs/>
                <w:sz w:val="24"/>
              </w:rPr>
            </w:pPr>
          </w:p>
        </w:tc>
        <w:tc>
          <w:tcPr>
            <w:tcW w:w="1304" w:type="dxa"/>
            <w:vMerge/>
            <w:shd w:val="clear" w:color="auto" w:fill="DEEAF6" w:themeFill="accent1" w:themeFillTint="33"/>
            <w:vAlign w:val="center"/>
          </w:tcPr>
          <w:p w14:paraId="4064D2B9" w14:textId="77777777" w:rsidR="00B9529D" w:rsidRPr="00BB4DCE" w:rsidRDefault="00B9529D" w:rsidP="00267E36">
            <w:pPr>
              <w:suppressAutoHyphens w:val="0"/>
              <w:spacing w:line="400" w:lineRule="exact"/>
              <w:jc w:val="center"/>
              <w:textAlignment w:val="auto"/>
              <w:rPr>
                <w:rFonts w:ascii="標楷體" w:hAnsi="標楷體"/>
                <w:bCs/>
                <w:sz w:val="24"/>
              </w:rPr>
            </w:pPr>
          </w:p>
        </w:tc>
        <w:tc>
          <w:tcPr>
            <w:tcW w:w="1247" w:type="dxa"/>
            <w:vMerge/>
            <w:shd w:val="clear" w:color="auto" w:fill="DEEAF6" w:themeFill="accent1" w:themeFillTint="33"/>
            <w:vAlign w:val="center"/>
          </w:tcPr>
          <w:p w14:paraId="76F4CCC9" w14:textId="77777777" w:rsidR="00B9529D" w:rsidRPr="00BB4DCE" w:rsidRDefault="00B9529D" w:rsidP="00267E36">
            <w:pPr>
              <w:suppressAutoHyphens w:val="0"/>
              <w:spacing w:line="400" w:lineRule="exact"/>
              <w:jc w:val="center"/>
              <w:textAlignment w:val="auto"/>
              <w:rPr>
                <w:rFonts w:ascii="標楷體" w:hAnsi="標楷體"/>
                <w:bCs/>
                <w:sz w:val="24"/>
              </w:rPr>
            </w:pPr>
          </w:p>
        </w:tc>
        <w:tc>
          <w:tcPr>
            <w:tcW w:w="1418" w:type="dxa"/>
            <w:tcBorders>
              <w:top w:val="nil"/>
              <w:bottom w:val="single" w:sz="4" w:space="0" w:color="auto"/>
            </w:tcBorders>
            <w:shd w:val="clear" w:color="auto" w:fill="DEEAF6" w:themeFill="accent1" w:themeFillTint="33"/>
            <w:vAlign w:val="center"/>
          </w:tcPr>
          <w:p w14:paraId="28612319" w14:textId="77777777" w:rsidR="00B9529D" w:rsidRPr="00BB4DCE"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0%</w:t>
            </w:r>
          </w:p>
        </w:tc>
        <w:tc>
          <w:tcPr>
            <w:tcW w:w="1418" w:type="dxa"/>
            <w:tcBorders>
              <w:top w:val="nil"/>
              <w:bottom w:val="single" w:sz="4" w:space="0" w:color="auto"/>
            </w:tcBorders>
            <w:shd w:val="clear" w:color="auto" w:fill="DEEAF6" w:themeFill="accent1" w:themeFillTint="33"/>
            <w:vAlign w:val="center"/>
          </w:tcPr>
          <w:p w14:paraId="318C3519" w14:textId="77777777" w:rsidR="00B9529D" w:rsidRPr="00BB4DCE"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6%</w:t>
            </w:r>
          </w:p>
        </w:tc>
        <w:tc>
          <w:tcPr>
            <w:tcW w:w="1418" w:type="dxa"/>
            <w:tcBorders>
              <w:top w:val="nil"/>
              <w:bottom w:val="single" w:sz="4" w:space="0" w:color="auto"/>
            </w:tcBorders>
            <w:shd w:val="clear" w:color="auto" w:fill="DEEAF6" w:themeFill="accent1" w:themeFillTint="33"/>
            <w:vAlign w:val="center"/>
          </w:tcPr>
          <w:p w14:paraId="6ADDD0B4" w14:textId="77777777" w:rsidR="00B9529D" w:rsidRPr="00BB4DCE"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39%</w:t>
            </w:r>
          </w:p>
        </w:tc>
        <w:tc>
          <w:tcPr>
            <w:tcW w:w="1418" w:type="dxa"/>
            <w:tcBorders>
              <w:top w:val="nil"/>
              <w:bottom w:val="single" w:sz="4" w:space="0" w:color="auto"/>
            </w:tcBorders>
            <w:shd w:val="clear" w:color="auto" w:fill="DEEAF6" w:themeFill="accent1" w:themeFillTint="33"/>
            <w:vAlign w:val="center"/>
          </w:tcPr>
          <w:p w14:paraId="5A9C7450" w14:textId="77777777" w:rsidR="00B9529D" w:rsidRPr="00BB4DCE"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54%</w:t>
            </w:r>
          </w:p>
        </w:tc>
      </w:tr>
      <w:tr w:rsidR="00B9529D" w:rsidRPr="009B62DF" w14:paraId="259A22F5" w14:textId="77777777" w:rsidTr="00267E36">
        <w:trPr>
          <w:trHeight w:val="255"/>
        </w:trPr>
        <w:tc>
          <w:tcPr>
            <w:tcW w:w="907" w:type="dxa"/>
            <w:vMerge w:val="restart"/>
            <w:shd w:val="clear" w:color="auto" w:fill="DEEAF6" w:themeFill="accent1" w:themeFillTint="33"/>
            <w:vAlign w:val="center"/>
          </w:tcPr>
          <w:p w14:paraId="569F3424" w14:textId="77777777" w:rsidR="00B9529D" w:rsidRPr="00BB4DCE" w:rsidRDefault="00B9529D" w:rsidP="00267E36">
            <w:pPr>
              <w:suppressAutoHyphens w:val="0"/>
              <w:spacing w:line="400" w:lineRule="exact"/>
              <w:jc w:val="center"/>
              <w:textAlignment w:val="auto"/>
              <w:rPr>
                <w:rFonts w:ascii="標楷體" w:hAnsi="標楷體"/>
                <w:bCs/>
                <w:sz w:val="24"/>
              </w:rPr>
            </w:pPr>
            <w:r w:rsidRPr="00BB4DCE">
              <w:rPr>
                <w:rFonts w:ascii="標楷體" w:hAnsi="標楷體"/>
                <w:bCs/>
                <w:sz w:val="24"/>
              </w:rPr>
              <w:t>103-2</w:t>
            </w:r>
          </w:p>
        </w:tc>
        <w:tc>
          <w:tcPr>
            <w:tcW w:w="1304" w:type="dxa"/>
            <w:vMerge w:val="restart"/>
            <w:shd w:val="clear" w:color="auto" w:fill="DEEAF6" w:themeFill="accent1" w:themeFillTint="33"/>
            <w:vAlign w:val="center"/>
          </w:tcPr>
          <w:p w14:paraId="34A01BE0" w14:textId="77777777" w:rsidR="00B9529D" w:rsidRPr="00BB4DCE" w:rsidRDefault="00B9529D" w:rsidP="00267E36">
            <w:pPr>
              <w:suppressAutoHyphens w:val="0"/>
              <w:spacing w:line="400" w:lineRule="exact"/>
              <w:jc w:val="center"/>
              <w:textAlignment w:val="auto"/>
              <w:rPr>
                <w:rFonts w:ascii="標楷體" w:hAnsi="標楷體"/>
                <w:bCs/>
                <w:sz w:val="24"/>
              </w:rPr>
            </w:pPr>
            <w:r w:rsidRPr="00BB4DCE">
              <w:rPr>
                <w:rFonts w:ascii="標楷體" w:hAnsi="標楷體"/>
                <w:bCs/>
                <w:sz w:val="24"/>
              </w:rPr>
              <w:t>4.45</w:t>
            </w:r>
          </w:p>
        </w:tc>
        <w:tc>
          <w:tcPr>
            <w:tcW w:w="1247" w:type="dxa"/>
            <w:vMerge w:val="restart"/>
            <w:shd w:val="clear" w:color="auto" w:fill="DEEAF6" w:themeFill="accent1" w:themeFillTint="33"/>
            <w:vAlign w:val="center"/>
          </w:tcPr>
          <w:p w14:paraId="7D5A2F32" w14:textId="77777777" w:rsidR="00B9529D" w:rsidRPr="00BB4DCE" w:rsidRDefault="00B9529D" w:rsidP="00267E36">
            <w:pPr>
              <w:suppressAutoHyphens w:val="0"/>
              <w:spacing w:line="400" w:lineRule="exact"/>
              <w:jc w:val="center"/>
              <w:textAlignment w:val="auto"/>
              <w:rPr>
                <w:rFonts w:ascii="標楷體" w:hAnsi="標楷體"/>
                <w:bCs/>
                <w:sz w:val="24"/>
              </w:rPr>
            </w:pPr>
            <w:r w:rsidRPr="00BB4DCE">
              <w:rPr>
                <w:rFonts w:ascii="標楷體" w:hAnsi="標楷體"/>
                <w:bCs/>
                <w:sz w:val="24"/>
              </w:rPr>
              <w:t>424</w:t>
            </w:r>
          </w:p>
        </w:tc>
        <w:tc>
          <w:tcPr>
            <w:tcW w:w="1418" w:type="dxa"/>
            <w:tcBorders>
              <w:bottom w:val="nil"/>
            </w:tcBorders>
            <w:shd w:val="clear" w:color="auto" w:fill="DEEAF6" w:themeFill="accent1" w:themeFillTint="33"/>
            <w:vAlign w:val="center"/>
          </w:tcPr>
          <w:p w14:paraId="07D194AB" w14:textId="77777777" w:rsidR="00B9529D" w:rsidRPr="00BB4DCE" w:rsidRDefault="00B9529D" w:rsidP="00267E36">
            <w:pPr>
              <w:suppressAutoHyphens w:val="0"/>
              <w:spacing w:line="400" w:lineRule="exact"/>
              <w:jc w:val="center"/>
              <w:textAlignment w:val="auto"/>
              <w:rPr>
                <w:rFonts w:ascii="標楷體" w:hAnsi="標楷體"/>
                <w:bCs/>
                <w:sz w:val="24"/>
              </w:rPr>
            </w:pPr>
            <w:r w:rsidRPr="009B62DF">
              <w:rPr>
                <w:sz w:val="24"/>
              </w:rPr>
              <w:t>4</w:t>
            </w:r>
          </w:p>
        </w:tc>
        <w:tc>
          <w:tcPr>
            <w:tcW w:w="1418" w:type="dxa"/>
            <w:tcBorders>
              <w:bottom w:val="nil"/>
            </w:tcBorders>
            <w:shd w:val="clear" w:color="auto" w:fill="DEEAF6" w:themeFill="accent1" w:themeFillTint="33"/>
            <w:vAlign w:val="center"/>
          </w:tcPr>
          <w:p w14:paraId="0E410F35" w14:textId="77777777" w:rsidR="00B9529D" w:rsidRPr="00BB4DCE" w:rsidRDefault="00B9529D" w:rsidP="00267E36">
            <w:pPr>
              <w:suppressAutoHyphens w:val="0"/>
              <w:spacing w:line="400" w:lineRule="exact"/>
              <w:jc w:val="center"/>
              <w:textAlignment w:val="auto"/>
              <w:rPr>
                <w:rFonts w:ascii="標楷體" w:hAnsi="標楷體"/>
                <w:bCs/>
                <w:sz w:val="24"/>
              </w:rPr>
            </w:pPr>
            <w:r w:rsidRPr="009B62DF">
              <w:rPr>
                <w:sz w:val="24"/>
              </w:rPr>
              <w:t>27</w:t>
            </w:r>
          </w:p>
        </w:tc>
        <w:tc>
          <w:tcPr>
            <w:tcW w:w="1418" w:type="dxa"/>
            <w:tcBorders>
              <w:bottom w:val="nil"/>
            </w:tcBorders>
            <w:shd w:val="clear" w:color="auto" w:fill="DEEAF6" w:themeFill="accent1" w:themeFillTint="33"/>
            <w:vAlign w:val="center"/>
          </w:tcPr>
          <w:p w14:paraId="70F128BC" w14:textId="77777777" w:rsidR="00B9529D" w:rsidRPr="00BB4DCE" w:rsidRDefault="00B9529D" w:rsidP="00267E36">
            <w:pPr>
              <w:suppressAutoHyphens w:val="0"/>
              <w:spacing w:line="400" w:lineRule="exact"/>
              <w:jc w:val="center"/>
              <w:textAlignment w:val="auto"/>
              <w:rPr>
                <w:rFonts w:ascii="標楷體" w:hAnsi="標楷體"/>
                <w:bCs/>
                <w:sz w:val="24"/>
              </w:rPr>
            </w:pPr>
            <w:r w:rsidRPr="009B62DF">
              <w:rPr>
                <w:sz w:val="24"/>
              </w:rPr>
              <w:t>192</w:t>
            </w:r>
          </w:p>
        </w:tc>
        <w:tc>
          <w:tcPr>
            <w:tcW w:w="1418" w:type="dxa"/>
            <w:tcBorders>
              <w:bottom w:val="nil"/>
            </w:tcBorders>
            <w:shd w:val="clear" w:color="auto" w:fill="DEEAF6" w:themeFill="accent1" w:themeFillTint="33"/>
            <w:vAlign w:val="center"/>
          </w:tcPr>
          <w:p w14:paraId="6EB4B53F" w14:textId="77777777" w:rsidR="00B9529D" w:rsidRPr="00BB4DCE" w:rsidRDefault="00B9529D" w:rsidP="00267E36">
            <w:pPr>
              <w:suppressAutoHyphens w:val="0"/>
              <w:spacing w:line="400" w:lineRule="exact"/>
              <w:jc w:val="center"/>
              <w:textAlignment w:val="auto"/>
              <w:rPr>
                <w:rFonts w:ascii="標楷體" w:hAnsi="標楷體"/>
                <w:bCs/>
                <w:sz w:val="24"/>
              </w:rPr>
            </w:pPr>
            <w:r w:rsidRPr="009B62DF">
              <w:rPr>
                <w:sz w:val="24"/>
              </w:rPr>
              <w:t>201</w:t>
            </w:r>
          </w:p>
        </w:tc>
      </w:tr>
      <w:tr w:rsidR="00B9529D" w:rsidRPr="009B62DF" w14:paraId="6BA4F5AC" w14:textId="77777777" w:rsidTr="00267E36">
        <w:trPr>
          <w:trHeight w:val="150"/>
        </w:trPr>
        <w:tc>
          <w:tcPr>
            <w:tcW w:w="907" w:type="dxa"/>
            <w:vMerge/>
            <w:shd w:val="clear" w:color="auto" w:fill="DEEAF6" w:themeFill="accent1" w:themeFillTint="33"/>
            <w:vAlign w:val="center"/>
          </w:tcPr>
          <w:p w14:paraId="253BC83A" w14:textId="77777777" w:rsidR="00B9529D" w:rsidRPr="00BB4DCE" w:rsidRDefault="00B9529D" w:rsidP="00267E36">
            <w:pPr>
              <w:suppressAutoHyphens w:val="0"/>
              <w:spacing w:line="400" w:lineRule="exact"/>
              <w:jc w:val="center"/>
              <w:textAlignment w:val="auto"/>
              <w:rPr>
                <w:rFonts w:ascii="標楷體" w:hAnsi="標楷體"/>
                <w:bCs/>
                <w:sz w:val="24"/>
              </w:rPr>
            </w:pPr>
          </w:p>
        </w:tc>
        <w:tc>
          <w:tcPr>
            <w:tcW w:w="1304" w:type="dxa"/>
            <w:vMerge/>
            <w:shd w:val="clear" w:color="auto" w:fill="DEEAF6" w:themeFill="accent1" w:themeFillTint="33"/>
            <w:vAlign w:val="center"/>
          </w:tcPr>
          <w:p w14:paraId="017D2DE5" w14:textId="77777777" w:rsidR="00B9529D" w:rsidRPr="00BB4DCE" w:rsidRDefault="00B9529D" w:rsidP="00267E36">
            <w:pPr>
              <w:suppressAutoHyphens w:val="0"/>
              <w:spacing w:line="400" w:lineRule="exact"/>
              <w:jc w:val="center"/>
              <w:textAlignment w:val="auto"/>
              <w:rPr>
                <w:rFonts w:ascii="標楷體" w:hAnsi="標楷體"/>
                <w:bCs/>
                <w:sz w:val="24"/>
              </w:rPr>
            </w:pPr>
          </w:p>
        </w:tc>
        <w:tc>
          <w:tcPr>
            <w:tcW w:w="1247" w:type="dxa"/>
            <w:vMerge/>
            <w:shd w:val="clear" w:color="auto" w:fill="DEEAF6" w:themeFill="accent1" w:themeFillTint="33"/>
            <w:vAlign w:val="center"/>
          </w:tcPr>
          <w:p w14:paraId="3A564EFB" w14:textId="77777777" w:rsidR="00B9529D" w:rsidRPr="00BB4DCE" w:rsidRDefault="00B9529D" w:rsidP="00267E36">
            <w:pPr>
              <w:suppressAutoHyphens w:val="0"/>
              <w:spacing w:line="400" w:lineRule="exact"/>
              <w:jc w:val="center"/>
              <w:textAlignment w:val="auto"/>
              <w:rPr>
                <w:rFonts w:ascii="標楷體" w:hAnsi="標楷體"/>
                <w:bCs/>
                <w:sz w:val="24"/>
              </w:rPr>
            </w:pPr>
          </w:p>
        </w:tc>
        <w:tc>
          <w:tcPr>
            <w:tcW w:w="1418" w:type="dxa"/>
            <w:tcBorders>
              <w:top w:val="nil"/>
              <w:bottom w:val="single" w:sz="4" w:space="0" w:color="auto"/>
            </w:tcBorders>
            <w:shd w:val="clear" w:color="auto" w:fill="DEEAF6" w:themeFill="accent1" w:themeFillTint="33"/>
            <w:vAlign w:val="center"/>
          </w:tcPr>
          <w:p w14:paraId="1C20D425" w14:textId="77777777" w:rsidR="00B9529D" w:rsidRPr="00BB4DCE"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1%</w:t>
            </w:r>
          </w:p>
        </w:tc>
        <w:tc>
          <w:tcPr>
            <w:tcW w:w="1418" w:type="dxa"/>
            <w:tcBorders>
              <w:top w:val="nil"/>
              <w:bottom w:val="single" w:sz="4" w:space="0" w:color="auto"/>
            </w:tcBorders>
            <w:shd w:val="clear" w:color="auto" w:fill="DEEAF6" w:themeFill="accent1" w:themeFillTint="33"/>
            <w:vAlign w:val="center"/>
          </w:tcPr>
          <w:p w14:paraId="32775008" w14:textId="77777777" w:rsidR="00B9529D" w:rsidRPr="00BB4DCE"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6%</w:t>
            </w:r>
          </w:p>
        </w:tc>
        <w:tc>
          <w:tcPr>
            <w:tcW w:w="1418" w:type="dxa"/>
            <w:tcBorders>
              <w:top w:val="nil"/>
              <w:bottom w:val="single" w:sz="4" w:space="0" w:color="auto"/>
            </w:tcBorders>
            <w:shd w:val="clear" w:color="auto" w:fill="DEEAF6" w:themeFill="accent1" w:themeFillTint="33"/>
            <w:vAlign w:val="center"/>
          </w:tcPr>
          <w:p w14:paraId="26460C6A" w14:textId="77777777" w:rsidR="00B9529D" w:rsidRPr="00BB4DCE"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45%</w:t>
            </w:r>
          </w:p>
        </w:tc>
        <w:tc>
          <w:tcPr>
            <w:tcW w:w="1418" w:type="dxa"/>
            <w:tcBorders>
              <w:top w:val="nil"/>
              <w:bottom w:val="single" w:sz="4" w:space="0" w:color="auto"/>
            </w:tcBorders>
            <w:shd w:val="clear" w:color="auto" w:fill="DEEAF6" w:themeFill="accent1" w:themeFillTint="33"/>
            <w:vAlign w:val="center"/>
          </w:tcPr>
          <w:p w14:paraId="6856F940" w14:textId="77777777" w:rsidR="00B9529D" w:rsidRPr="00BB4DCE"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47%</w:t>
            </w:r>
          </w:p>
        </w:tc>
      </w:tr>
      <w:tr w:rsidR="00B9529D" w:rsidRPr="009B62DF" w14:paraId="4B861725" w14:textId="77777777" w:rsidTr="00267E36">
        <w:trPr>
          <w:trHeight w:val="210"/>
        </w:trPr>
        <w:tc>
          <w:tcPr>
            <w:tcW w:w="907" w:type="dxa"/>
            <w:vMerge w:val="restart"/>
            <w:shd w:val="clear" w:color="auto" w:fill="DEEAF6" w:themeFill="accent1" w:themeFillTint="33"/>
            <w:vAlign w:val="center"/>
          </w:tcPr>
          <w:p w14:paraId="3271B721" w14:textId="77777777" w:rsidR="00B9529D" w:rsidRPr="00BB4DCE" w:rsidRDefault="00B9529D" w:rsidP="00267E36">
            <w:pPr>
              <w:suppressAutoHyphens w:val="0"/>
              <w:spacing w:line="400" w:lineRule="exact"/>
              <w:jc w:val="center"/>
              <w:textAlignment w:val="auto"/>
              <w:rPr>
                <w:rFonts w:ascii="標楷體" w:hAnsi="標楷體"/>
                <w:bCs/>
                <w:sz w:val="24"/>
              </w:rPr>
            </w:pPr>
            <w:r w:rsidRPr="00BB4DCE">
              <w:rPr>
                <w:rFonts w:ascii="標楷體" w:hAnsi="標楷體"/>
                <w:bCs/>
                <w:sz w:val="24"/>
              </w:rPr>
              <w:t>104-1</w:t>
            </w:r>
          </w:p>
        </w:tc>
        <w:tc>
          <w:tcPr>
            <w:tcW w:w="1304" w:type="dxa"/>
            <w:vMerge w:val="restart"/>
            <w:shd w:val="clear" w:color="auto" w:fill="DEEAF6" w:themeFill="accent1" w:themeFillTint="33"/>
            <w:vAlign w:val="center"/>
          </w:tcPr>
          <w:p w14:paraId="4F8B3957"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bCs/>
                <w:sz w:val="24"/>
              </w:rPr>
              <w:t>4.51</w:t>
            </w:r>
          </w:p>
        </w:tc>
        <w:tc>
          <w:tcPr>
            <w:tcW w:w="1247" w:type="dxa"/>
            <w:vMerge w:val="restart"/>
            <w:shd w:val="clear" w:color="auto" w:fill="DEEAF6" w:themeFill="accent1" w:themeFillTint="33"/>
            <w:vAlign w:val="center"/>
          </w:tcPr>
          <w:p w14:paraId="2B239BF8"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bCs/>
                <w:sz w:val="24"/>
              </w:rPr>
              <w:t>504</w:t>
            </w:r>
          </w:p>
        </w:tc>
        <w:tc>
          <w:tcPr>
            <w:tcW w:w="1418" w:type="dxa"/>
            <w:tcBorders>
              <w:bottom w:val="nil"/>
            </w:tcBorders>
            <w:shd w:val="clear" w:color="auto" w:fill="DEEAF6" w:themeFill="accent1" w:themeFillTint="33"/>
            <w:vAlign w:val="center"/>
          </w:tcPr>
          <w:p w14:paraId="10233903"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sz w:val="24"/>
              </w:rPr>
              <w:t>5</w:t>
            </w:r>
          </w:p>
        </w:tc>
        <w:tc>
          <w:tcPr>
            <w:tcW w:w="1418" w:type="dxa"/>
            <w:tcBorders>
              <w:bottom w:val="nil"/>
            </w:tcBorders>
            <w:shd w:val="clear" w:color="auto" w:fill="DEEAF6" w:themeFill="accent1" w:themeFillTint="33"/>
            <w:vAlign w:val="center"/>
          </w:tcPr>
          <w:p w14:paraId="324ED93E"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sz w:val="24"/>
              </w:rPr>
              <w:t>9</w:t>
            </w:r>
          </w:p>
        </w:tc>
        <w:tc>
          <w:tcPr>
            <w:tcW w:w="1418" w:type="dxa"/>
            <w:tcBorders>
              <w:bottom w:val="nil"/>
            </w:tcBorders>
            <w:shd w:val="clear" w:color="auto" w:fill="DEEAF6" w:themeFill="accent1" w:themeFillTint="33"/>
            <w:vAlign w:val="center"/>
          </w:tcPr>
          <w:p w14:paraId="15F0FF5C"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sz w:val="24"/>
              </w:rPr>
              <w:t>202</w:t>
            </w:r>
          </w:p>
        </w:tc>
        <w:tc>
          <w:tcPr>
            <w:tcW w:w="1418" w:type="dxa"/>
            <w:tcBorders>
              <w:bottom w:val="nil"/>
            </w:tcBorders>
            <w:shd w:val="clear" w:color="auto" w:fill="DEEAF6" w:themeFill="accent1" w:themeFillTint="33"/>
            <w:vAlign w:val="center"/>
          </w:tcPr>
          <w:p w14:paraId="59812C1C"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sz w:val="24"/>
              </w:rPr>
              <w:t>288</w:t>
            </w:r>
          </w:p>
        </w:tc>
      </w:tr>
      <w:tr w:rsidR="00B9529D" w:rsidRPr="009B62DF" w14:paraId="2BD6EC61" w14:textId="77777777" w:rsidTr="00267E36">
        <w:trPr>
          <w:trHeight w:val="180"/>
        </w:trPr>
        <w:tc>
          <w:tcPr>
            <w:tcW w:w="907" w:type="dxa"/>
            <w:vMerge/>
            <w:shd w:val="clear" w:color="auto" w:fill="DEEAF6" w:themeFill="accent1" w:themeFillTint="33"/>
            <w:vAlign w:val="center"/>
          </w:tcPr>
          <w:p w14:paraId="7232D2A3" w14:textId="77777777" w:rsidR="00B9529D" w:rsidRPr="00BB4DCE" w:rsidRDefault="00B9529D" w:rsidP="00267E36">
            <w:pPr>
              <w:suppressAutoHyphens w:val="0"/>
              <w:spacing w:line="400" w:lineRule="exact"/>
              <w:jc w:val="center"/>
              <w:textAlignment w:val="auto"/>
              <w:rPr>
                <w:rFonts w:ascii="標楷體" w:hAnsi="標楷體"/>
                <w:bCs/>
                <w:sz w:val="24"/>
              </w:rPr>
            </w:pPr>
          </w:p>
        </w:tc>
        <w:tc>
          <w:tcPr>
            <w:tcW w:w="1304" w:type="dxa"/>
            <w:vMerge/>
            <w:shd w:val="clear" w:color="auto" w:fill="DEEAF6" w:themeFill="accent1" w:themeFillTint="33"/>
            <w:vAlign w:val="center"/>
          </w:tcPr>
          <w:p w14:paraId="22C79C25" w14:textId="77777777" w:rsidR="00B9529D" w:rsidRPr="009B62DF" w:rsidRDefault="00B9529D" w:rsidP="00267E36">
            <w:pPr>
              <w:suppressAutoHyphens w:val="0"/>
              <w:spacing w:line="400" w:lineRule="exact"/>
              <w:jc w:val="center"/>
              <w:textAlignment w:val="auto"/>
              <w:rPr>
                <w:rFonts w:ascii="標楷體" w:hAnsi="標楷體"/>
                <w:bCs/>
                <w:sz w:val="24"/>
              </w:rPr>
            </w:pPr>
          </w:p>
        </w:tc>
        <w:tc>
          <w:tcPr>
            <w:tcW w:w="1247" w:type="dxa"/>
            <w:vMerge/>
            <w:shd w:val="clear" w:color="auto" w:fill="DEEAF6" w:themeFill="accent1" w:themeFillTint="33"/>
            <w:vAlign w:val="center"/>
          </w:tcPr>
          <w:p w14:paraId="5EBE04B1" w14:textId="77777777" w:rsidR="00B9529D" w:rsidRPr="009B62DF" w:rsidRDefault="00B9529D" w:rsidP="00267E36">
            <w:pPr>
              <w:suppressAutoHyphens w:val="0"/>
              <w:spacing w:line="400" w:lineRule="exact"/>
              <w:jc w:val="center"/>
              <w:textAlignment w:val="auto"/>
              <w:rPr>
                <w:rFonts w:ascii="標楷體" w:hAnsi="標楷體"/>
                <w:bCs/>
                <w:sz w:val="24"/>
              </w:rPr>
            </w:pPr>
          </w:p>
        </w:tc>
        <w:tc>
          <w:tcPr>
            <w:tcW w:w="1418" w:type="dxa"/>
            <w:tcBorders>
              <w:top w:val="nil"/>
              <w:bottom w:val="single" w:sz="4" w:space="0" w:color="auto"/>
            </w:tcBorders>
            <w:shd w:val="clear" w:color="auto" w:fill="DEEAF6" w:themeFill="accent1" w:themeFillTint="33"/>
            <w:vAlign w:val="center"/>
          </w:tcPr>
          <w:p w14:paraId="3AC6DE8E"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1%</w:t>
            </w:r>
          </w:p>
        </w:tc>
        <w:tc>
          <w:tcPr>
            <w:tcW w:w="1418" w:type="dxa"/>
            <w:tcBorders>
              <w:top w:val="nil"/>
              <w:bottom w:val="single" w:sz="4" w:space="0" w:color="auto"/>
            </w:tcBorders>
            <w:shd w:val="clear" w:color="auto" w:fill="DEEAF6" w:themeFill="accent1" w:themeFillTint="33"/>
            <w:vAlign w:val="center"/>
          </w:tcPr>
          <w:p w14:paraId="7A54C8C5"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2%</w:t>
            </w:r>
          </w:p>
        </w:tc>
        <w:tc>
          <w:tcPr>
            <w:tcW w:w="1418" w:type="dxa"/>
            <w:tcBorders>
              <w:top w:val="nil"/>
              <w:bottom w:val="single" w:sz="4" w:space="0" w:color="auto"/>
            </w:tcBorders>
            <w:shd w:val="clear" w:color="auto" w:fill="DEEAF6" w:themeFill="accent1" w:themeFillTint="33"/>
            <w:vAlign w:val="center"/>
          </w:tcPr>
          <w:p w14:paraId="21A72FF2"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40%</w:t>
            </w:r>
          </w:p>
        </w:tc>
        <w:tc>
          <w:tcPr>
            <w:tcW w:w="1418" w:type="dxa"/>
            <w:tcBorders>
              <w:top w:val="nil"/>
              <w:bottom w:val="single" w:sz="4" w:space="0" w:color="auto"/>
            </w:tcBorders>
            <w:shd w:val="clear" w:color="auto" w:fill="DEEAF6" w:themeFill="accent1" w:themeFillTint="33"/>
            <w:vAlign w:val="center"/>
          </w:tcPr>
          <w:p w14:paraId="25E70C7D"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57%</w:t>
            </w:r>
          </w:p>
        </w:tc>
      </w:tr>
      <w:tr w:rsidR="00B9529D" w:rsidRPr="009B62DF" w14:paraId="39B68EB5" w14:textId="77777777" w:rsidTr="00267E36">
        <w:trPr>
          <w:trHeight w:val="195"/>
        </w:trPr>
        <w:tc>
          <w:tcPr>
            <w:tcW w:w="907" w:type="dxa"/>
            <w:vMerge w:val="restart"/>
            <w:shd w:val="clear" w:color="auto" w:fill="DEEAF6" w:themeFill="accent1" w:themeFillTint="33"/>
            <w:vAlign w:val="center"/>
          </w:tcPr>
          <w:p w14:paraId="6F371E53" w14:textId="77777777" w:rsidR="00B9529D" w:rsidRPr="00BB4DCE" w:rsidRDefault="00B9529D" w:rsidP="00267E36">
            <w:pPr>
              <w:suppressAutoHyphens w:val="0"/>
              <w:spacing w:line="400" w:lineRule="exact"/>
              <w:jc w:val="center"/>
              <w:textAlignment w:val="auto"/>
              <w:rPr>
                <w:rFonts w:ascii="標楷體" w:hAnsi="標楷體"/>
                <w:bCs/>
                <w:sz w:val="24"/>
              </w:rPr>
            </w:pPr>
            <w:r w:rsidRPr="00BB4DCE">
              <w:rPr>
                <w:rFonts w:ascii="標楷體" w:hAnsi="標楷體"/>
                <w:bCs/>
                <w:sz w:val="24"/>
              </w:rPr>
              <w:t>104-2</w:t>
            </w:r>
          </w:p>
        </w:tc>
        <w:tc>
          <w:tcPr>
            <w:tcW w:w="1304" w:type="dxa"/>
            <w:vMerge w:val="restart"/>
            <w:shd w:val="clear" w:color="auto" w:fill="DEEAF6" w:themeFill="accent1" w:themeFillTint="33"/>
            <w:vAlign w:val="center"/>
          </w:tcPr>
          <w:p w14:paraId="3093553B"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bCs/>
                <w:sz w:val="24"/>
              </w:rPr>
              <w:t>4.51</w:t>
            </w:r>
          </w:p>
        </w:tc>
        <w:tc>
          <w:tcPr>
            <w:tcW w:w="1247" w:type="dxa"/>
            <w:vMerge w:val="restart"/>
            <w:shd w:val="clear" w:color="auto" w:fill="DEEAF6" w:themeFill="accent1" w:themeFillTint="33"/>
            <w:vAlign w:val="center"/>
          </w:tcPr>
          <w:p w14:paraId="1F3994AC"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bCs/>
                <w:sz w:val="24"/>
              </w:rPr>
              <w:t>450</w:t>
            </w:r>
          </w:p>
        </w:tc>
        <w:tc>
          <w:tcPr>
            <w:tcW w:w="1418" w:type="dxa"/>
            <w:tcBorders>
              <w:bottom w:val="nil"/>
            </w:tcBorders>
            <w:shd w:val="clear" w:color="auto" w:fill="DEEAF6" w:themeFill="accent1" w:themeFillTint="33"/>
            <w:vAlign w:val="center"/>
          </w:tcPr>
          <w:p w14:paraId="7F0954F6"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sz w:val="24"/>
              </w:rPr>
              <w:t>2</w:t>
            </w:r>
          </w:p>
        </w:tc>
        <w:tc>
          <w:tcPr>
            <w:tcW w:w="1418" w:type="dxa"/>
            <w:tcBorders>
              <w:bottom w:val="nil"/>
            </w:tcBorders>
            <w:shd w:val="clear" w:color="auto" w:fill="DEEAF6" w:themeFill="accent1" w:themeFillTint="33"/>
            <w:vAlign w:val="center"/>
          </w:tcPr>
          <w:p w14:paraId="240D5057"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sz w:val="24"/>
              </w:rPr>
              <w:t>14</w:t>
            </w:r>
          </w:p>
        </w:tc>
        <w:tc>
          <w:tcPr>
            <w:tcW w:w="1418" w:type="dxa"/>
            <w:tcBorders>
              <w:bottom w:val="nil"/>
            </w:tcBorders>
            <w:shd w:val="clear" w:color="auto" w:fill="DEEAF6" w:themeFill="accent1" w:themeFillTint="33"/>
            <w:vAlign w:val="center"/>
          </w:tcPr>
          <w:p w14:paraId="2DCFCD88"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sz w:val="24"/>
              </w:rPr>
              <w:t>174</w:t>
            </w:r>
          </w:p>
        </w:tc>
        <w:tc>
          <w:tcPr>
            <w:tcW w:w="1418" w:type="dxa"/>
            <w:tcBorders>
              <w:bottom w:val="nil"/>
            </w:tcBorders>
            <w:shd w:val="clear" w:color="auto" w:fill="DEEAF6" w:themeFill="accent1" w:themeFillTint="33"/>
            <w:vAlign w:val="center"/>
          </w:tcPr>
          <w:p w14:paraId="180CAF87"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sz w:val="24"/>
              </w:rPr>
              <w:t>260</w:t>
            </w:r>
          </w:p>
        </w:tc>
      </w:tr>
      <w:tr w:rsidR="00B9529D" w:rsidRPr="009B62DF" w14:paraId="19356D7D" w14:textId="77777777" w:rsidTr="00267E36">
        <w:trPr>
          <w:trHeight w:val="195"/>
        </w:trPr>
        <w:tc>
          <w:tcPr>
            <w:tcW w:w="907" w:type="dxa"/>
            <w:vMerge/>
            <w:shd w:val="clear" w:color="auto" w:fill="DEEAF6" w:themeFill="accent1" w:themeFillTint="33"/>
            <w:vAlign w:val="center"/>
          </w:tcPr>
          <w:p w14:paraId="2B8D863A" w14:textId="77777777" w:rsidR="00B9529D" w:rsidRPr="00BB4DCE" w:rsidRDefault="00B9529D" w:rsidP="00267E36">
            <w:pPr>
              <w:suppressAutoHyphens w:val="0"/>
              <w:spacing w:line="400" w:lineRule="exact"/>
              <w:jc w:val="center"/>
              <w:textAlignment w:val="auto"/>
              <w:rPr>
                <w:rFonts w:ascii="標楷體" w:hAnsi="標楷體"/>
                <w:bCs/>
                <w:sz w:val="24"/>
              </w:rPr>
            </w:pPr>
          </w:p>
        </w:tc>
        <w:tc>
          <w:tcPr>
            <w:tcW w:w="1304" w:type="dxa"/>
            <w:vMerge/>
            <w:shd w:val="clear" w:color="auto" w:fill="DEEAF6" w:themeFill="accent1" w:themeFillTint="33"/>
            <w:vAlign w:val="center"/>
          </w:tcPr>
          <w:p w14:paraId="6F633C0E" w14:textId="77777777" w:rsidR="00B9529D" w:rsidRPr="009B62DF" w:rsidRDefault="00B9529D" w:rsidP="00267E36">
            <w:pPr>
              <w:suppressAutoHyphens w:val="0"/>
              <w:spacing w:line="400" w:lineRule="exact"/>
              <w:jc w:val="center"/>
              <w:textAlignment w:val="auto"/>
              <w:rPr>
                <w:rFonts w:ascii="標楷體" w:hAnsi="標楷體"/>
                <w:bCs/>
                <w:sz w:val="24"/>
              </w:rPr>
            </w:pPr>
          </w:p>
        </w:tc>
        <w:tc>
          <w:tcPr>
            <w:tcW w:w="1247" w:type="dxa"/>
            <w:vMerge/>
            <w:shd w:val="clear" w:color="auto" w:fill="DEEAF6" w:themeFill="accent1" w:themeFillTint="33"/>
            <w:vAlign w:val="center"/>
          </w:tcPr>
          <w:p w14:paraId="4D03CEE2" w14:textId="77777777" w:rsidR="00B9529D" w:rsidRPr="009B62DF" w:rsidRDefault="00B9529D" w:rsidP="00267E36">
            <w:pPr>
              <w:suppressAutoHyphens w:val="0"/>
              <w:spacing w:line="400" w:lineRule="exact"/>
              <w:jc w:val="center"/>
              <w:textAlignment w:val="auto"/>
              <w:rPr>
                <w:rFonts w:ascii="標楷體" w:hAnsi="標楷體"/>
                <w:bCs/>
                <w:sz w:val="24"/>
              </w:rPr>
            </w:pPr>
          </w:p>
        </w:tc>
        <w:tc>
          <w:tcPr>
            <w:tcW w:w="1418" w:type="dxa"/>
            <w:tcBorders>
              <w:top w:val="nil"/>
              <w:bottom w:val="single" w:sz="4" w:space="0" w:color="auto"/>
            </w:tcBorders>
            <w:shd w:val="clear" w:color="auto" w:fill="DEEAF6" w:themeFill="accent1" w:themeFillTint="33"/>
            <w:vAlign w:val="center"/>
          </w:tcPr>
          <w:p w14:paraId="2624A03A"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sz w:val="24"/>
              </w:rPr>
              <w:t>0%</w:t>
            </w:r>
          </w:p>
        </w:tc>
        <w:tc>
          <w:tcPr>
            <w:tcW w:w="1418" w:type="dxa"/>
            <w:tcBorders>
              <w:top w:val="nil"/>
              <w:bottom w:val="single" w:sz="4" w:space="0" w:color="auto"/>
            </w:tcBorders>
            <w:shd w:val="clear" w:color="auto" w:fill="DEEAF6" w:themeFill="accent1" w:themeFillTint="33"/>
            <w:vAlign w:val="center"/>
          </w:tcPr>
          <w:p w14:paraId="662388AA"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sz w:val="24"/>
              </w:rPr>
              <w:t>3%</w:t>
            </w:r>
          </w:p>
        </w:tc>
        <w:tc>
          <w:tcPr>
            <w:tcW w:w="1418" w:type="dxa"/>
            <w:tcBorders>
              <w:top w:val="nil"/>
              <w:bottom w:val="single" w:sz="4" w:space="0" w:color="auto"/>
            </w:tcBorders>
            <w:shd w:val="clear" w:color="auto" w:fill="DEEAF6" w:themeFill="accent1" w:themeFillTint="33"/>
            <w:vAlign w:val="center"/>
          </w:tcPr>
          <w:p w14:paraId="7C3ED96A"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sz w:val="24"/>
              </w:rPr>
              <w:t>39%</w:t>
            </w:r>
          </w:p>
        </w:tc>
        <w:tc>
          <w:tcPr>
            <w:tcW w:w="1418" w:type="dxa"/>
            <w:tcBorders>
              <w:top w:val="nil"/>
              <w:bottom w:val="single" w:sz="4" w:space="0" w:color="auto"/>
            </w:tcBorders>
            <w:shd w:val="clear" w:color="auto" w:fill="DEEAF6" w:themeFill="accent1" w:themeFillTint="33"/>
            <w:vAlign w:val="center"/>
          </w:tcPr>
          <w:p w14:paraId="1227BAC9"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sz w:val="24"/>
              </w:rPr>
              <w:t>58%</w:t>
            </w:r>
          </w:p>
        </w:tc>
      </w:tr>
      <w:tr w:rsidR="00B9529D" w:rsidRPr="009B62DF" w14:paraId="158F5056" w14:textId="77777777" w:rsidTr="00267E36">
        <w:trPr>
          <w:trHeight w:val="195"/>
        </w:trPr>
        <w:tc>
          <w:tcPr>
            <w:tcW w:w="907" w:type="dxa"/>
            <w:vMerge w:val="restart"/>
            <w:shd w:val="clear" w:color="auto" w:fill="DEEAF6" w:themeFill="accent1" w:themeFillTint="33"/>
            <w:vAlign w:val="center"/>
          </w:tcPr>
          <w:p w14:paraId="31B61E4A" w14:textId="77777777" w:rsidR="00B9529D" w:rsidRPr="00BB4DCE" w:rsidRDefault="00B9529D" w:rsidP="00267E36">
            <w:pPr>
              <w:suppressAutoHyphens w:val="0"/>
              <w:spacing w:line="400" w:lineRule="exact"/>
              <w:jc w:val="center"/>
              <w:textAlignment w:val="auto"/>
              <w:rPr>
                <w:rFonts w:ascii="標楷體" w:hAnsi="標楷體"/>
                <w:bCs/>
                <w:sz w:val="24"/>
              </w:rPr>
            </w:pPr>
            <w:r w:rsidRPr="00BB4DCE">
              <w:rPr>
                <w:rFonts w:ascii="標楷體" w:hAnsi="標楷體"/>
                <w:bCs/>
                <w:sz w:val="24"/>
              </w:rPr>
              <w:t>105-1</w:t>
            </w:r>
          </w:p>
        </w:tc>
        <w:tc>
          <w:tcPr>
            <w:tcW w:w="1304" w:type="dxa"/>
            <w:vMerge w:val="restart"/>
            <w:shd w:val="clear" w:color="auto" w:fill="DEEAF6" w:themeFill="accent1" w:themeFillTint="33"/>
            <w:vAlign w:val="center"/>
          </w:tcPr>
          <w:p w14:paraId="32B4DA78"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bCs/>
                <w:sz w:val="24"/>
              </w:rPr>
              <w:t>4.55</w:t>
            </w:r>
          </w:p>
        </w:tc>
        <w:tc>
          <w:tcPr>
            <w:tcW w:w="1247" w:type="dxa"/>
            <w:vMerge w:val="restart"/>
            <w:shd w:val="clear" w:color="auto" w:fill="DEEAF6" w:themeFill="accent1" w:themeFillTint="33"/>
            <w:vAlign w:val="center"/>
          </w:tcPr>
          <w:p w14:paraId="5F2E0269"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bCs/>
                <w:sz w:val="24"/>
              </w:rPr>
              <w:t>545</w:t>
            </w:r>
          </w:p>
        </w:tc>
        <w:tc>
          <w:tcPr>
            <w:tcW w:w="1418" w:type="dxa"/>
            <w:tcBorders>
              <w:bottom w:val="nil"/>
            </w:tcBorders>
            <w:shd w:val="clear" w:color="auto" w:fill="DEEAF6" w:themeFill="accent1" w:themeFillTint="33"/>
            <w:vAlign w:val="center"/>
          </w:tcPr>
          <w:p w14:paraId="031F67AA"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2</w:t>
            </w:r>
          </w:p>
        </w:tc>
        <w:tc>
          <w:tcPr>
            <w:tcW w:w="1418" w:type="dxa"/>
            <w:tcBorders>
              <w:bottom w:val="nil"/>
            </w:tcBorders>
            <w:shd w:val="clear" w:color="auto" w:fill="DEEAF6" w:themeFill="accent1" w:themeFillTint="33"/>
            <w:vAlign w:val="center"/>
          </w:tcPr>
          <w:p w14:paraId="66D89F5A"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18</w:t>
            </w:r>
          </w:p>
        </w:tc>
        <w:tc>
          <w:tcPr>
            <w:tcW w:w="1418" w:type="dxa"/>
            <w:tcBorders>
              <w:bottom w:val="nil"/>
            </w:tcBorders>
            <w:shd w:val="clear" w:color="auto" w:fill="DEEAF6" w:themeFill="accent1" w:themeFillTint="33"/>
            <w:vAlign w:val="center"/>
          </w:tcPr>
          <w:p w14:paraId="1F661B30"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176</w:t>
            </w:r>
          </w:p>
        </w:tc>
        <w:tc>
          <w:tcPr>
            <w:tcW w:w="1418" w:type="dxa"/>
            <w:tcBorders>
              <w:bottom w:val="nil"/>
            </w:tcBorders>
            <w:shd w:val="clear" w:color="auto" w:fill="DEEAF6" w:themeFill="accent1" w:themeFillTint="33"/>
            <w:vAlign w:val="center"/>
          </w:tcPr>
          <w:p w14:paraId="2B2DC29A"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353</w:t>
            </w:r>
          </w:p>
        </w:tc>
      </w:tr>
      <w:tr w:rsidR="00B9529D" w:rsidRPr="009B62DF" w14:paraId="1F18AB1E" w14:textId="77777777" w:rsidTr="00267E36">
        <w:trPr>
          <w:trHeight w:val="195"/>
        </w:trPr>
        <w:tc>
          <w:tcPr>
            <w:tcW w:w="907" w:type="dxa"/>
            <w:vMerge/>
            <w:shd w:val="clear" w:color="auto" w:fill="DEEAF6" w:themeFill="accent1" w:themeFillTint="33"/>
            <w:vAlign w:val="center"/>
          </w:tcPr>
          <w:p w14:paraId="3609A42C" w14:textId="77777777" w:rsidR="00B9529D" w:rsidRPr="00BB4DCE" w:rsidRDefault="00B9529D" w:rsidP="00267E36">
            <w:pPr>
              <w:suppressAutoHyphens w:val="0"/>
              <w:spacing w:line="400" w:lineRule="exact"/>
              <w:jc w:val="center"/>
              <w:textAlignment w:val="auto"/>
              <w:rPr>
                <w:rFonts w:ascii="標楷體" w:hAnsi="標楷體"/>
                <w:bCs/>
                <w:sz w:val="24"/>
              </w:rPr>
            </w:pPr>
          </w:p>
        </w:tc>
        <w:tc>
          <w:tcPr>
            <w:tcW w:w="1304" w:type="dxa"/>
            <w:vMerge/>
            <w:shd w:val="clear" w:color="auto" w:fill="DEEAF6" w:themeFill="accent1" w:themeFillTint="33"/>
            <w:vAlign w:val="center"/>
          </w:tcPr>
          <w:p w14:paraId="2AEBF6EA" w14:textId="77777777" w:rsidR="00B9529D" w:rsidRPr="009B62DF" w:rsidRDefault="00B9529D" w:rsidP="00267E36">
            <w:pPr>
              <w:suppressAutoHyphens w:val="0"/>
              <w:spacing w:line="400" w:lineRule="exact"/>
              <w:jc w:val="center"/>
              <w:textAlignment w:val="auto"/>
              <w:rPr>
                <w:rFonts w:ascii="標楷體" w:hAnsi="標楷體"/>
                <w:bCs/>
                <w:sz w:val="24"/>
              </w:rPr>
            </w:pPr>
          </w:p>
        </w:tc>
        <w:tc>
          <w:tcPr>
            <w:tcW w:w="1247" w:type="dxa"/>
            <w:vMerge/>
            <w:shd w:val="clear" w:color="auto" w:fill="DEEAF6" w:themeFill="accent1" w:themeFillTint="33"/>
            <w:vAlign w:val="center"/>
          </w:tcPr>
          <w:p w14:paraId="396C3B10" w14:textId="77777777" w:rsidR="00B9529D" w:rsidRPr="009B62DF" w:rsidRDefault="00B9529D" w:rsidP="00267E36">
            <w:pPr>
              <w:suppressAutoHyphens w:val="0"/>
              <w:spacing w:line="400" w:lineRule="exact"/>
              <w:jc w:val="center"/>
              <w:textAlignment w:val="auto"/>
              <w:rPr>
                <w:rFonts w:ascii="標楷體" w:hAnsi="標楷體"/>
                <w:bCs/>
                <w:sz w:val="24"/>
              </w:rPr>
            </w:pPr>
          </w:p>
        </w:tc>
        <w:tc>
          <w:tcPr>
            <w:tcW w:w="1418" w:type="dxa"/>
            <w:tcBorders>
              <w:top w:val="nil"/>
              <w:bottom w:val="single" w:sz="4" w:space="0" w:color="auto"/>
            </w:tcBorders>
            <w:shd w:val="clear" w:color="auto" w:fill="DEEAF6" w:themeFill="accent1" w:themeFillTint="33"/>
            <w:vAlign w:val="center"/>
          </w:tcPr>
          <w:p w14:paraId="0822964E"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0%</w:t>
            </w:r>
          </w:p>
        </w:tc>
        <w:tc>
          <w:tcPr>
            <w:tcW w:w="1418" w:type="dxa"/>
            <w:tcBorders>
              <w:top w:val="nil"/>
              <w:bottom w:val="single" w:sz="4" w:space="0" w:color="auto"/>
            </w:tcBorders>
            <w:shd w:val="clear" w:color="auto" w:fill="DEEAF6" w:themeFill="accent1" w:themeFillTint="33"/>
            <w:vAlign w:val="center"/>
          </w:tcPr>
          <w:p w14:paraId="31ECD85F"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3%</w:t>
            </w:r>
          </w:p>
        </w:tc>
        <w:tc>
          <w:tcPr>
            <w:tcW w:w="1418" w:type="dxa"/>
            <w:tcBorders>
              <w:top w:val="nil"/>
              <w:bottom w:val="single" w:sz="4" w:space="0" w:color="auto"/>
            </w:tcBorders>
            <w:shd w:val="clear" w:color="auto" w:fill="DEEAF6" w:themeFill="accent1" w:themeFillTint="33"/>
            <w:vAlign w:val="center"/>
          </w:tcPr>
          <w:p w14:paraId="66358A87"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32%</w:t>
            </w:r>
          </w:p>
        </w:tc>
        <w:tc>
          <w:tcPr>
            <w:tcW w:w="1418" w:type="dxa"/>
            <w:tcBorders>
              <w:top w:val="nil"/>
              <w:bottom w:val="single" w:sz="4" w:space="0" w:color="auto"/>
            </w:tcBorders>
            <w:shd w:val="clear" w:color="auto" w:fill="DEEAF6" w:themeFill="accent1" w:themeFillTint="33"/>
            <w:vAlign w:val="center"/>
          </w:tcPr>
          <w:p w14:paraId="2F104AF7" w14:textId="77777777" w:rsidR="00B9529D" w:rsidRPr="009B62DF" w:rsidRDefault="00B9529D" w:rsidP="00267E36">
            <w:pPr>
              <w:suppressAutoHyphens w:val="0"/>
              <w:spacing w:line="400" w:lineRule="exact"/>
              <w:jc w:val="center"/>
              <w:textAlignment w:val="auto"/>
              <w:rPr>
                <w:rFonts w:ascii="標楷體" w:hAnsi="標楷體"/>
                <w:bCs/>
                <w:sz w:val="24"/>
              </w:rPr>
            </w:pPr>
            <w:r w:rsidRPr="009B62DF">
              <w:rPr>
                <w:rFonts w:ascii="標楷體" w:hAnsi="標楷體" w:cs="Arial"/>
                <w:sz w:val="24"/>
              </w:rPr>
              <w:t>65%</w:t>
            </w:r>
          </w:p>
        </w:tc>
      </w:tr>
      <w:tr w:rsidR="00F97A4B" w:rsidRPr="00956693" w14:paraId="5FBECB85" w14:textId="77777777" w:rsidTr="00267E36">
        <w:trPr>
          <w:trHeight w:val="195"/>
        </w:trPr>
        <w:tc>
          <w:tcPr>
            <w:tcW w:w="907" w:type="dxa"/>
            <w:vMerge w:val="restart"/>
            <w:shd w:val="clear" w:color="auto" w:fill="DEEAF6" w:themeFill="accent1" w:themeFillTint="33"/>
            <w:vAlign w:val="center"/>
          </w:tcPr>
          <w:p w14:paraId="10695905" w14:textId="77777777" w:rsidR="00F97A4B" w:rsidRPr="00F97A4B" w:rsidRDefault="00F97A4B" w:rsidP="00F97A4B">
            <w:pPr>
              <w:suppressAutoHyphens w:val="0"/>
              <w:spacing w:line="400" w:lineRule="exact"/>
              <w:jc w:val="center"/>
              <w:textAlignment w:val="auto"/>
              <w:rPr>
                <w:rFonts w:ascii="標楷體" w:hAnsi="標楷體"/>
                <w:bCs/>
                <w:color w:val="0000FF"/>
                <w:sz w:val="24"/>
              </w:rPr>
            </w:pPr>
            <w:r w:rsidRPr="00F97A4B">
              <w:rPr>
                <w:rFonts w:ascii="標楷體" w:hAnsi="標楷體" w:hint="eastAsia"/>
                <w:bCs/>
                <w:color w:val="0000FF"/>
                <w:sz w:val="24"/>
              </w:rPr>
              <w:t>105-2</w:t>
            </w:r>
          </w:p>
        </w:tc>
        <w:tc>
          <w:tcPr>
            <w:tcW w:w="1304" w:type="dxa"/>
            <w:vMerge w:val="restart"/>
            <w:shd w:val="clear" w:color="auto" w:fill="DEEAF6" w:themeFill="accent1" w:themeFillTint="33"/>
            <w:vAlign w:val="center"/>
          </w:tcPr>
          <w:p w14:paraId="3488D45B" w14:textId="77777777" w:rsidR="00F97A4B" w:rsidRPr="00F97A4B" w:rsidRDefault="00F97A4B" w:rsidP="00F97A4B">
            <w:pPr>
              <w:suppressAutoHyphens w:val="0"/>
              <w:spacing w:line="400" w:lineRule="exact"/>
              <w:jc w:val="center"/>
              <w:textAlignment w:val="auto"/>
              <w:rPr>
                <w:rFonts w:ascii="標楷體" w:hAnsi="標楷體"/>
                <w:bCs/>
                <w:color w:val="0000FF"/>
                <w:sz w:val="24"/>
              </w:rPr>
            </w:pPr>
            <w:r w:rsidRPr="00F97A4B">
              <w:rPr>
                <w:rFonts w:ascii="標楷體" w:hAnsi="標楷體" w:hint="eastAsia"/>
                <w:bCs/>
                <w:color w:val="0000FF"/>
                <w:sz w:val="24"/>
              </w:rPr>
              <w:t>4.54</w:t>
            </w:r>
          </w:p>
        </w:tc>
        <w:tc>
          <w:tcPr>
            <w:tcW w:w="1247" w:type="dxa"/>
            <w:vMerge w:val="restart"/>
            <w:tcBorders>
              <w:right w:val="single" w:sz="4" w:space="0" w:color="auto"/>
            </w:tcBorders>
            <w:shd w:val="clear" w:color="auto" w:fill="DEEAF6" w:themeFill="accent1" w:themeFillTint="33"/>
            <w:vAlign w:val="center"/>
          </w:tcPr>
          <w:p w14:paraId="0047821A" w14:textId="77777777" w:rsidR="00F97A4B" w:rsidRPr="00F97A4B" w:rsidRDefault="00F97A4B" w:rsidP="00F97A4B">
            <w:pPr>
              <w:suppressAutoHyphens w:val="0"/>
              <w:spacing w:line="400" w:lineRule="exact"/>
              <w:jc w:val="center"/>
              <w:textAlignment w:val="auto"/>
              <w:rPr>
                <w:rFonts w:ascii="標楷體" w:hAnsi="標楷體"/>
                <w:bCs/>
                <w:color w:val="0000FF"/>
                <w:sz w:val="24"/>
              </w:rPr>
            </w:pPr>
            <w:r w:rsidRPr="00F97A4B">
              <w:rPr>
                <w:rFonts w:ascii="標楷體" w:hAnsi="標楷體" w:hint="eastAsia"/>
                <w:bCs/>
                <w:color w:val="0000FF"/>
                <w:sz w:val="24"/>
              </w:rPr>
              <w:t>445</w:t>
            </w:r>
          </w:p>
        </w:tc>
        <w:tc>
          <w:tcPr>
            <w:tcW w:w="1418" w:type="dxa"/>
            <w:tcBorders>
              <w:top w:val="single" w:sz="4" w:space="0" w:color="auto"/>
              <w:left w:val="single" w:sz="4" w:space="0" w:color="auto"/>
              <w:bottom w:val="nil"/>
              <w:right w:val="single" w:sz="4" w:space="0" w:color="auto"/>
            </w:tcBorders>
            <w:shd w:val="clear" w:color="auto" w:fill="DEEAF6" w:themeFill="accent1" w:themeFillTint="33"/>
            <w:vAlign w:val="center"/>
          </w:tcPr>
          <w:p w14:paraId="5256C728" w14:textId="77777777" w:rsidR="00F97A4B" w:rsidRPr="00F97A4B" w:rsidRDefault="00F97A4B" w:rsidP="00F97A4B">
            <w:pPr>
              <w:suppressAutoHyphens w:val="0"/>
              <w:spacing w:line="400" w:lineRule="exact"/>
              <w:jc w:val="center"/>
              <w:textAlignment w:val="auto"/>
              <w:rPr>
                <w:rFonts w:ascii="標楷體" w:hAnsi="標楷體" w:cs="Arial"/>
                <w:color w:val="0000FF"/>
                <w:sz w:val="24"/>
              </w:rPr>
            </w:pPr>
            <w:r w:rsidRPr="00F97A4B">
              <w:rPr>
                <w:rFonts w:ascii="標楷體" w:hAnsi="標楷體" w:cs="Arial" w:hint="eastAsia"/>
                <w:color w:val="0000FF"/>
                <w:sz w:val="24"/>
              </w:rPr>
              <w:t>1</w:t>
            </w:r>
          </w:p>
        </w:tc>
        <w:tc>
          <w:tcPr>
            <w:tcW w:w="1418" w:type="dxa"/>
            <w:tcBorders>
              <w:top w:val="single" w:sz="4" w:space="0" w:color="auto"/>
              <w:left w:val="single" w:sz="4" w:space="0" w:color="auto"/>
              <w:bottom w:val="nil"/>
              <w:right w:val="single" w:sz="4" w:space="0" w:color="auto"/>
            </w:tcBorders>
            <w:shd w:val="clear" w:color="auto" w:fill="DEEAF6" w:themeFill="accent1" w:themeFillTint="33"/>
            <w:vAlign w:val="center"/>
          </w:tcPr>
          <w:p w14:paraId="66232DB6" w14:textId="77777777" w:rsidR="00F97A4B" w:rsidRPr="00F97A4B" w:rsidRDefault="00F97A4B" w:rsidP="00F97A4B">
            <w:pPr>
              <w:suppressAutoHyphens w:val="0"/>
              <w:spacing w:line="400" w:lineRule="exact"/>
              <w:jc w:val="center"/>
              <w:textAlignment w:val="auto"/>
              <w:rPr>
                <w:rFonts w:ascii="標楷體" w:hAnsi="標楷體" w:cs="Arial"/>
                <w:color w:val="0000FF"/>
                <w:sz w:val="24"/>
              </w:rPr>
            </w:pPr>
            <w:r w:rsidRPr="00F97A4B">
              <w:rPr>
                <w:rFonts w:ascii="標楷體" w:hAnsi="標楷體" w:cs="Arial" w:hint="eastAsia"/>
                <w:color w:val="0000FF"/>
                <w:sz w:val="24"/>
              </w:rPr>
              <w:t>15</w:t>
            </w:r>
          </w:p>
        </w:tc>
        <w:tc>
          <w:tcPr>
            <w:tcW w:w="1418" w:type="dxa"/>
            <w:tcBorders>
              <w:top w:val="single" w:sz="4" w:space="0" w:color="auto"/>
              <w:left w:val="single" w:sz="4" w:space="0" w:color="auto"/>
              <w:bottom w:val="nil"/>
              <w:right w:val="single" w:sz="4" w:space="0" w:color="auto"/>
            </w:tcBorders>
            <w:shd w:val="clear" w:color="auto" w:fill="DEEAF6" w:themeFill="accent1" w:themeFillTint="33"/>
            <w:vAlign w:val="center"/>
          </w:tcPr>
          <w:p w14:paraId="6E9D81B8" w14:textId="77777777" w:rsidR="00F97A4B" w:rsidRPr="00F97A4B" w:rsidRDefault="00F97A4B" w:rsidP="00F97A4B">
            <w:pPr>
              <w:suppressAutoHyphens w:val="0"/>
              <w:spacing w:line="400" w:lineRule="exact"/>
              <w:jc w:val="center"/>
              <w:textAlignment w:val="auto"/>
              <w:rPr>
                <w:rFonts w:ascii="標楷體" w:hAnsi="標楷體" w:cs="Arial"/>
                <w:color w:val="0000FF"/>
                <w:sz w:val="24"/>
              </w:rPr>
            </w:pPr>
            <w:r w:rsidRPr="00F97A4B">
              <w:rPr>
                <w:rFonts w:ascii="標楷體" w:hAnsi="標楷體" w:cs="Arial" w:hint="eastAsia"/>
                <w:color w:val="0000FF"/>
                <w:sz w:val="24"/>
              </w:rPr>
              <w:t>156</w:t>
            </w:r>
          </w:p>
        </w:tc>
        <w:tc>
          <w:tcPr>
            <w:tcW w:w="1418" w:type="dxa"/>
            <w:tcBorders>
              <w:top w:val="single" w:sz="4" w:space="0" w:color="auto"/>
              <w:left w:val="single" w:sz="4" w:space="0" w:color="auto"/>
              <w:bottom w:val="nil"/>
              <w:right w:val="single" w:sz="4" w:space="0" w:color="auto"/>
            </w:tcBorders>
            <w:shd w:val="clear" w:color="auto" w:fill="DEEAF6" w:themeFill="accent1" w:themeFillTint="33"/>
            <w:vAlign w:val="center"/>
          </w:tcPr>
          <w:p w14:paraId="2B86718C" w14:textId="77777777" w:rsidR="00F97A4B" w:rsidRPr="00F97A4B" w:rsidRDefault="00F97A4B" w:rsidP="00F97A4B">
            <w:pPr>
              <w:suppressAutoHyphens w:val="0"/>
              <w:spacing w:line="400" w:lineRule="exact"/>
              <w:jc w:val="center"/>
              <w:textAlignment w:val="auto"/>
              <w:rPr>
                <w:rFonts w:ascii="標楷體" w:hAnsi="標楷體" w:cs="Arial"/>
                <w:color w:val="0000FF"/>
                <w:sz w:val="24"/>
              </w:rPr>
            </w:pPr>
            <w:r w:rsidRPr="00F97A4B">
              <w:rPr>
                <w:rFonts w:ascii="標楷體" w:hAnsi="標楷體" w:cs="Arial" w:hint="eastAsia"/>
                <w:color w:val="0000FF"/>
                <w:sz w:val="24"/>
              </w:rPr>
              <w:t>273</w:t>
            </w:r>
          </w:p>
        </w:tc>
      </w:tr>
      <w:tr w:rsidR="00F97A4B" w:rsidRPr="00956693" w14:paraId="2FA35A0C" w14:textId="77777777" w:rsidTr="00267E36">
        <w:trPr>
          <w:trHeight w:val="195"/>
        </w:trPr>
        <w:tc>
          <w:tcPr>
            <w:tcW w:w="907" w:type="dxa"/>
            <w:vMerge/>
            <w:shd w:val="clear" w:color="auto" w:fill="DEEAF6" w:themeFill="accent1" w:themeFillTint="33"/>
            <w:vAlign w:val="center"/>
          </w:tcPr>
          <w:p w14:paraId="359287FB" w14:textId="77777777" w:rsidR="00F97A4B" w:rsidRPr="00F97A4B" w:rsidRDefault="00F97A4B" w:rsidP="00F97A4B">
            <w:pPr>
              <w:suppressAutoHyphens w:val="0"/>
              <w:spacing w:line="400" w:lineRule="exact"/>
              <w:jc w:val="center"/>
              <w:textAlignment w:val="auto"/>
              <w:rPr>
                <w:rFonts w:ascii="標楷體" w:hAnsi="標楷體"/>
                <w:bCs/>
                <w:color w:val="0000FF"/>
                <w:sz w:val="24"/>
              </w:rPr>
            </w:pPr>
          </w:p>
        </w:tc>
        <w:tc>
          <w:tcPr>
            <w:tcW w:w="1304" w:type="dxa"/>
            <w:vMerge/>
            <w:shd w:val="clear" w:color="auto" w:fill="DEEAF6" w:themeFill="accent1" w:themeFillTint="33"/>
            <w:vAlign w:val="center"/>
          </w:tcPr>
          <w:p w14:paraId="517779C8" w14:textId="77777777" w:rsidR="00F97A4B" w:rsidRPr="00F97A4B" w:rsidRDefault="00F97A4B" w:rsidP="00F97A4B">
            <w:pPr>
              <w:suppressAutoHyphens w:val="0"/>
              <w:spacing w:line="400" w:lineRule="exact"/>
              <w:jc w:val="center"/>
              <w:textAlignment w:val="auto"/>
              <w:rPr>
                <w:rFonts w:ascii="標楷體" w:hAnsi="標楷體"/>
                <w:bCs/>
                <w:color w:val="0000FF"/>
                <w:sz w:val="24"/>
              </w:rPr>
            </w:pPr>
          </w:p>
        </w:tc>
        <w:tc>
          <w:tcPr>
            <w:tcW w:w="1247" w:type="dxa"/>
            <w:vMerge/>
            <w:shd w:val="clear" w:color="auto" w:fill="DEEAF6" w:themeFill="accent1" w:themeFillTint="33"/>
            <w:vAlign w:val="center"/>
          </w:tcPr>
          <w:p w14:paraId="6F87C013" w14:textId="77777777" w:rsidR="00F97A4B" w:rsidRPr="00F97A4B" w:rsidRDefault="00F97A4B" w:rsidP="00F97A4B">
            <w:pPr>
              <w:suppressAutoHyphens w:val="0"/>
              <w:spacing w:line="400" w:lineRule="exact"/>
              <w:jc w:val="center"/>
              <w:textAlignment w:val="auto"/>
              <w:rPr>
                <w:rFonts w:ascii="標楷體" w:hAnsi="標楷體"/>
                <w:bCs/>
                <w:color w:val="0000FF"/>
                <w:sz w:val="24"/>
              </w:rPr>
            </w:pPr>
          </w:p>
        </w:tc>
        <w:tc>
          <w:tcPr>
            <w:tcW w:w="1418" w:type="dxa"/>
            <w:tcBorders>
              <w:top w:val="nil"/>
            </w:tcBorders>
            <w:shd w:val="clear" w:color="auto" w:fill="DEEAF6" w:themeFill="accent1" w:themeFillTint="33"/>
            <w:vAlign w:val="center"/>
          </w:tcPr>
          <w:p w14:paraId="45E0919D" w14:textId="77777777" w:rsidR="00F97A4B" w:rsidRPr="00F97A4B" w:rsidRDefault="00F97A4B" w:rsidP="00F97A4B">
            <w:pPr>
              <w:suppressAutoHyphens w:val="0"/>
              <w:spacing w:line="400" w:lineRule="exact"/>
              <w:jc w:val="center"/>
              <w:textAlignment w:val="auto"/>
              <w:rPr>
                <w:rFonts w:ascii="標楷體" w:hAnsi="標楷體" w:cs="Arial"/>
                <w:color w:val="0000FF"/>
                <w:sz w:val="24"/>
              </w:rPr>
            </w:pPr>
            <w:r w:rsidRPr="00F97A4B">
              <w:rPr>
                <w:rFonts w:ascii="標楷體" w:hAnsi="標楷體" w:cs="Arial" w:hint="eastAsia"/>
                <w:color w:val="0000FF"/>
                <w:sz w:val="24"/>
              </w:rPr>
              <w:t>0%</w:t>
            </w:r>
          </w:p>
        </w:tc>
        <w:tc>
          <w:tcPr>
            <w:tcW w:w="1418" w:type="dxa"/>
            <w:tcBorders>
              <w:top w:val="nil"/>
            </w:tcBorders>
            <w:shd w:val="clear" w:color="auto" w:fill="DEEAF6" w:themeFill="accent1" w:themeFillTint="33"/>
            <w:vAlign w:val="center"/>
          </w:tcPr>
          <w:p w14:paraId="533EFF7D" w14:textId="77777777" w:rsidR="00F97A4B" w:rsidRPr="00F97A4B" w:rsidRDefault="00F97A4B" w:rsidP="00F97A4B">
            <w:pPr>
              <w:suppressAutoHyphens w:val="0"/>
              <w:spacing w:line="400" w:lineRule="exact"/>
              <w:jc w:val="center"/>
              <w:textAlignment w:val="auto"/>
              <w:rPr>
                <w:rFonts w:ascii="標楷體" w:hAnsi="標楷體" w:cs="Arial"/>
                <w:color w:val="0000FF"/>
                <w:sz w:val="24"/>
              </w:rPr>
            </w:pPr>
            <w:r w:rsidRPr="00F97A4B">
              <w:rPr>
                <w:rFonts w:ascii="標楷體" w:hAnsi="標楷體" w:cs="Arial" w:hint="eastAsia"/>
                <w:color w:val="0000FF"/>
                <w:sz w:val="24"/>
              </w:rPr>
              <w:t>3%</w:t>
            </w:r>
          </w:p>
        </w:tc>
        <w:tc>
          <w:tcPr>
            <w:tcW w:w="1418" w:type="dxa"/>
            <w:tcBorders>
              <w:top w:val="nil"/>
            </w:tcBorders>
            <w:shd w:val="clear" w:color="auto" w:fill="DEEAF6" w:themeFill="accent1" w:themeFillTint="33"/>
            <w:vAlign w:val="center"/>
          </w:tcPr>
          <w:p w14:paraId="32DC34E1" w14:textId="77777777" w:rsidR="00F97A4B" w:rsidRPr="00F97A4B" w:rsidRDefault="00F97A4B" w:rsidP="00F97A4B">
            <w:pPr>
              <w:suppressAutoHyphens w:val="0"/>
              <w:spacing w:line="400" w:lineRule="exact"/>
              <w:jc w:val="center"/>
              <w:textAlignment w:val="auto"/>
              <w:rPr>
                <w:rFonts w:ascii="標楷體" w:hAnsi="標楷體" w:cs="Arial"/>
                <w:color w:val="0000FF"/>
                <w:sz w:val="24"/>
              </w:rPr>
            </w:pPr>
            <w:r w:rsidRPr="00F97A4B">
              <w:rPr>
                <w:rFonts w:ascii="標楷體" w:hAnsi="標楷體" w:cs="Arial" w:hint="eastAsia"/>
                <w:color w:val="0000FF"/>
                <w:sz w:val="24"/>
              </w:rPr>
              <w:t>35%</w:t>
            </w:r>
          </w:p>
        </w:tc>
        <w:tc>
          <w:tcPr>
            <w:tcW w:w="1418" w:type="dxa"/>
            <w:tcBorders>
              <w:top w:val="nil"/>
            </w:tcBorders>
            <w:shd w:val="clear" w:color="auto" w:fill="DEEAF6" w:themeFill="accent1" w:themeFillTint="33"/>
            <w:vAlign w:val="center"/>
          </w:tcPr>
          <w:p w14:paraId="44E566BE" w14:textId="77777777" w:rsidR="00F97A4B" w:rsidRPr="00F97A4B" w:rsidRDefault="00F97A4B" w:rsidP="00F97A4B">
            <w:pPr>
              <w:suppressAutoHyphens w:val="0"/>
              <w:spacing w:line="400" w:lineRule="exact"/>
              <w:jc w:val="center"/>
              <w:textAlignment w:val="auto"/>
              <w:rPr>
                <w:rFonts w:ascii="標楷體" w:hAnsi="標楷體" w:cs="Arial"/>
                <w:color w:val="0000FF"/>
                <w:sz w:val="24"/>
              </w:rPr>
            </w:pPr>
            <w:r w:rsidRPr="00F97A4B">
              <w:rPr>
                <w:rFonts w:ascii="標楷體" w:hAnsi="標楷體" w:cs="Arial" w:hint="eastAsia"/>
                <w:color w:val="0000FF"/>
                <w:sz w:val="24"/>
              </w:rPr>
              <w:t>61%</w:t>
            </w:r>
          </w:p>
        </w:tc>
      </w:tr>
    </w:tbl>
    <w:p w14:paraId="28C23BBA" w14:textId="77777777" w:rsidR="009B62DF" w:rsidRPr="00766088" w:rsidRDefault="00B9529D" w:rsidP="00766088">
      <w:pPr>
        <w:suppressAutoHyphens w:val="0"/>
        <w:spacing w:line="500" w:lineRule="exact"/>
        <w:ind w:left="284" w:firstLineChars="200" w:firstLine="560"/>
        <w:jc w:val="both"/>
        <w:textAlignment w:val="auto"/>
        <w:rPr>
          <w:rFonts w:ascii="標楷體" w:hAnsi="標楷體" w:cs="Arial"/>
          <w:bCs/>
          <w:szCs w:val="28"/>
        </w:rPr>
      </w:pPr>
      <w:r w:rsidRPr="004A191B">
        <w:rPr>
          <w:rFonts w:ascii="標楷體" w:hAnsi="標楷體" w:hint="eastAsia"/>
          <w:bCs/>
          <w:color w:val="FF0000"/>
          <w:szCs w:val="28"/>
        </w:rPr>
        <w:t>單科平均得分低於3.5分之教師共有</w:t>
      </w:r>
      <w:r w:rsidRPr="00956693">
        <w:rPr>
          <w:rFonts w:ascii="標楷體" w:hAnsi="標楷體" w:hint="eastAsia"/>
          <w:bCs/>
          <w:color w:val="7030A0"/>
          <w:szCs w:val="28"/>
        </w:rPr>
        <w:t>15</w:t>
      </w:r>
      <w:r w:rsidRPr="004A191B">
        <w:rPr>
          <w:rFonts w:ascii="標楷體" w:hAnsi="標楷體" w:hint="eastAsia"/>
          <w:bCs/>
          <w:color w:val="FF0000"/>
          <w:szCs w:val="28"/>
        </w:rPr>
        <w:t>人次，</w:t>
      </w:r>
      <w:r w:rsidR="00F97A4B" w:rsidRPr="00F97A4B">
        <w:rPr>
          <w:rFonts w:ascii="標楷體" w:hAnsi="標楷體" w:hint="eastAsia"/>
          <w:bCs/>
          <w:color w:val="0000FF"/>
          <w:szCs w:val="28"/>
        </w:rPr>
        <w:t>目前已完成追踪輔導共計</w:t>
      </w:r>
      <w:r w:rsidR="00F97A4B" w:rsidRPr="00F97A4B">
        <w:rPr>
          <w:rFonts w:ascii="標楷體" w:hAnsi="標楷體"/>
          <w:bCs/>
          <w:color w:val="0000FF"/>
          <w:szCs w:val="28"/>
        </w:rPr>
        <w:t>6</w:t>
      </w:r>
      <w:r w:rsidR="00F97A4B" w:rsidRPr="00F97A4B">
        <w:rPr>
          <w:rFonts w:ascii="標楷體" w:hAnsi="標楷體" w:hint="eastAsia"/>
          <w:bCs/>
          <w:color w:val="0000FF"/>
          <w:szCs w:val="28"/>
        </w:rPr>
        <w:t>人次，持續追踪輔導人次尚有</w:t>
      </w:r>
      <w:r w:rsidR="00F97A4B" w:rsidRPr="00F97A4B">
        <w:rPr>
          <w:rFonts w:ascii="標楷體" w:hAnsi="標楷體"/>
          <w:bCs/>
          <w:color w:val="0000FF"/>
          <w:szCs w:val="28"/>
        </w:rPr>
        <w:t>8</w:t>
      </w:r>
      <w:r w:rsidR="00F97A4B" w:rsidRPr="00F97A4B">
        <w:rPr>
          <w:rFonts w:ascii="標楷體" w:hAnsi="標楷體" w:hint="eastAsia"/>
          <w:bCs/>
          <w:color w:val="0000FF"/>
          <w:szCs w:val="28"/>
        </w:rPr>
        <w:t>人次，</w:t>
      </w:r>
      <w:r w:rsidR="00F97A4B" w:rsidRPr="00F97A4B">
        <w:rPr>
          <w:rFonts w:ascii="標楷體" w:hAnsi="標楷體"/>
          <w:bCs/>
          <w:color w:val="0000FF"/>
          <w:szCs w:val="28"/>
        </w:rPr>
        <w:t>105-2</w:t>
      </w:r>
      <w:r w:rsidR="00F97A4B" w:rsidRPr="00F97A4B">
        <w:rPr>
          <w:rFonts w:ascii="標楷體" w:hAnsi="標楷體" w:hint="eastAsia"/>
          <w:bCs/>
          <w:color w:val="0000FF"/>
          <w:szCs w:val="28"/>
        </w:rPr>
        <w:t>學期有</w:t>
      </w:r>
      <w:r w:rsidR="00F97A4B" w:rsidRPr="00F97A4B">
        <w:rPr>
          <w:rFonts w:ascii="標楷體" w:hAnsi="標楷體"/>
          <w:bCs/>
          <w:color w:val="0000FF"/>
          <w:szCs w:val="28"/>
        </w:rPr>
        <w:t>1</w:t>
      </w:r>
      <w:r w:rsidR="00F97A4B" w:rsidRPr="00F97A4B">
        <w:rPr>
          <w:rFonts w:ascii="標楷體" w:hAnsi="標楷體" w:hint="eastAsia"/>
          <w:bCs/>
          <w:color w:val="0000FF"/>
          <w:szCs w:val="28"/>
        </w:rPr>
        <w:t>位教師單科平均未達</w:t>
      </w:r>
      <w:r w:rsidR="00F97A4B" w:rsidRPr="00F97A4B">
        <w:rPr>
          <w:rFonts w:ascii="標楷體" w:hAnsi="標楷體"/>
          <w:bCs/>
          <w:color w:val="0000FF"/>
          <w:szCs w:val="28"/>
        </w:rPr>
        <w:t>3.5</w:t>
      </w:r>
      <w:r w:rsidR="00F97A4B" w:rsidRPr="00F97A4B">
        <w:rPr>
          <w:rFonts w:ascii="標楷體" w:hAnsi="標楷體" w:hint="eastAsia"/>
          <w:bCs/>
          <w:color w:val="0000FF"/>
          <w:szCs w:val="28"/>
        </w:rPr>
        <w:lastRenderedPageBreak/>
        <w:t>分，其教師輔導將於</w:t>
      </w:r>
      <w:r w:rsidR="00F97A4B" w:rsidRPr="00F97A4B">
        <w:rPr>
          <w:rFonts w:ascii="標楷體" w:hAnsi="標楷體"/>
          <w:bCs/>
          <w:color w:val="0000FF"/>
          <w:szCs w:val="28"/>
        </w:rPr>
        <w:t>106</w:t>
      </w:r>
      <w:r w:rsidR="00F97A4B" w:rsidRPr="00F97A4B">
        <w:rPr>
          <w:rFonts w:ascii="標楷體" w:hAnsi="標楷體" w:hint="eastAsia"/>
          <w:bCs/>
          <w:color w:val="0000FF"/>
          <w:szCs w:val="28"/>
        </w:rPr>
        <w:t>學年度第</w:t>
      </w:r>
      <w:r w:rsidR="00F97A4B" w:rsidRPr="00F97A4B">
        <w:rPr>
          <w:rFonts w:ascii="標楷體" w:hAnsi="標楷體"/>
          <w:bCs/>
          <w:color w:val="0000FF"/>
          <w:szCs w:val="28"/>
        </w:rPr>
        <w:t>1</w:t>
      </w:r>
      <w:r w:rsidR="00F97A4B" w:rsidRPr="00F97A4B">
        <w:rPr>
          <w:rFonts w:ascii="標楷體" w:hAnsi="標楷體" w:hint="eastAsia"/>
          <w:bCs/>
          <w:color w:val="0000FF"/>
          <w:szCs w:val="28"/>
        </w:rPr>
        <w:t>學期進行。輔導追踪情形（請參閱【附件</w:t>
      </w:r>
      <w:r w:rsidR="00F97A4B" w:rsidRPr="00F97A4B">
        <w:rPr>
          <w:rFonts w:ascii="標楷體" w:hAnsi="標楷體"/>
          <w:bCs/>
          <w:color w:val="0000FF"/>
          <w:szCs w:val="28"/>
        </w:rPr>
        <w:t>3-1-13</w:t>
      </w:r>
      <w:r w:rsidR="00F97A4B" w:rsidRPr="00F97A4B">
        <w:rPr>
          <w:rFonts w:ascii="標楷體" w:hAnsi="標楷體" w:hint="eastAsia"/>
          <w:bCs/>
          <w:color w:val="0000FF"/>
          <w:szCs w:val="28"/>
        </w:rPr>
        <w:t>】）</w:t>
      </w:r>
      <w:r w:rsidRPr="004A191B">
        <w:rPr>
          <w:rFonts w:ascii="標楷體" w:hAnsi="標楷體" w:hint="eastAsia"/>
          <w:bCs/>
          <w:color w:val="FF0000"/>
          <w:szCs w:val="28"/>
        </w:rPr>
        <w:t>。</w:t>
      </w:r>
    </w:p>
    <w:p w14:paraId="3E7A1F58" w14:textId="77777777" w:rsidR="0025732A" w:rsidRPr="009B62DF" w:rsidRDefault="0025732A" w:rsidP="0025732A">
      <w:pPr>
        <w:suppressAutoHyphens w:val="0"/>
        <w:spacing w:line="500" w:lineRule="exact"/>
        <w:ind w:left="567" w:hanging="283"/>
        <w:jc w:val="both"/>
        <w:textAlignment w:val="auto"/>
        <w:rPr>
          <w:rFonts w:ascii="標楷體" w:hAnsi="標楷體" w:cs="Arial"/>
          <w:b/>
          <w:bCs/>
          <w:szCs w:val="28"/>
        </w:rPr>
      </w:pPr>
      <w:r w:rsidRPr="009B62DF">
        <w:rPr>
          <w:rFonts w:ascii="標楷體" w:hAnsi="標楷體" w:cs="Arial"/>
          <w:b/>
          <w:bCs/>
          <w:szCs w:val="28"/>
        </w:rPr>
        <w:t>2.</w:t>
      </w:r>
      <w:r w:rsidRPr="009B62DF">
        <w:rPr>
          <w:rFonts w:ascii="標楷體" w:hAnsi="標楷體" w:cs="Arial" w:hint="eastAsia"/>
          <w:b/>
          <w:bCs/>
          <w:szCs w:val="28"/>
        </w:rPr>
        <w:t>本</w:t>
      </w:r>
      <w:r w:rsidRPr="009B62DF">
        <w:rPr>
          <w:rFonts w:ascii="標楷體" w:hAnsi="標楷體" w:cs="Arial"/>
          <w:b/>
          <w:bCs/>
          <w:szCs w:val="28"/>
        </w:rPr>
        <w:t>校教師學術研究成效</w:t>
      </w:r>
    </w:p>
    <w:p w14:paraId="6E114576" w14:textId="77777777" w:rsidR="0025732A" w:rsidRPr="00BB4DCE" w:rsidRDefault="0025732A" w:rsidP="0025732A">
      <w:pPr>
        <w:suppressAutoHyphens w:val="0"/>
        <w:spacing w:line="500" w:lineRule="exact"/>
        <w:ind w:leftChars="202" w:left="566" w:firstLine="560"/>
        <w:jc w:val="both"/>
        <w:textAlignment w:val="auto"/>
        <w:rPr>
          <w:rFonts w:ascii="標楷體" w:hAnsi="標楷體"/>
          <w:bCs/>
          <w:szCs w:val="28"/>
        </w:rPr>
      </w:pPr>
      <w:r w:rsidRPr="00BB4DCE">
        <w:rPr>
          <w:rFonts w:ascii="標楷體" w:hAnsi="標楷體"/>
          <w:bCs/>
          <w:szCs w:val="28"/>
        </w:rPr>
        <w:t>本校教師</w:t>
      </w:r>
      <w:r w:rsidRPr="00BB4DCE">
        <w:rPr>
          <w:rFonts w:ascii="標楷體" w:hAnsi="標楷體" w:hint="eastAsia"/>
          <w:bCs/>
          <w:szCs w:val="28"/>
        </w:rPr>
        <w:t>的</w:t>
      </w:r>
      <w:r w:rsidRPr="00BB4DCE">
        <w:rPr>
          <w:rFonts w:ascii="標楷體" w:hAnsi="標楷體"/>
          <w:bCs/>
          <w:szCs w:val="28"/>
        </w:rPr>
        <w:t>學術研究</w:t>
      </w:r>
      <w:r w:rsidRPr="00BB4DCE">
        <w:rPr>
          <w:rFonts w:ascii="標楷體" w:hAnsi="標楷體" w:hint="eastAsia"/>
          <w:bCs/>
          <w:szCs w:val="28"/>
        </w:rPr>
        <w:t>成效簡述如下：</w:t>
      </w:r>
    </w:p>
    <w:p w14:paraId="27A2BF8C" w14:textId="77777777" w:rsidR="00444914" w:rsidRPr="009B62DF" w:rsidRDefault="00444914" w:rsidP="00444914">
      <w:pPr>
        <w:suppressAutoHyphens w:val="0"/>
        <w:spacing w:line="500" w:lineRule="exact"/>
        <w:ind w:leftChars="102" w:left="709" w:hangingChars="151" w:hanging="423"/>
        <w:jc w:val="both"/>
        <w:textAlignment w:val="auto"/>
        <w:rPr>
          <w:rFonts w:ascii="標楷體" w:hAnsi="標楷體"/>
          <w:bCs/>
          <w:szCs w:val="28"/>
        </w:rPr>
      </w:pPr>
      <w:r w:rsidRPr="00BB4DCE">
        <w:rPr>
          <w:rFonts w:ascii="標楷體" w:hAnsi="標楷體"/>
          <w:b/>
          <w:bCs/>
          <w:szCs w:val="28"/>
        </w:rPr>
        <w:t>(1)教師學術獎勵：</w:t>
      </w:r>
      <w:r w:rsidRPr="00BB4DCE">
        <w:rPr>
          <w:rFonts w:ascii="標楷體" w:hAnsi="標楷體" w:hint="eastAsia"/>
          <w:bCs/>
          <w:szCs w:val="28"/>
        </w:rPr>
        <w:t>本校自訂學術獎勵，以鼓勵及表彰教師的學術績優表現，</w:t>
      </w:r>
      <w:r w:rsidRPr="00BB4DCE">
        <w:rPr>
          <w:rFonts w:ascii="標楷體" w:hAnsi="標楷體"/>
          <w:bCs/>
          <w:szCs w:val="28"/>
        </w:rPr>
        <w:t>103學年度發表期刊論文獲獎的教師共有15位</w:t>
      </w:r>
      <w:r w:rsidRPr="00BB4DCE">
        <w:rPr>
          <w:rFonts w:ascii="標楷體" w:hAnsi="標楷體" w:hint="eastAsia"/>
          <w:bCs/>
          <w:szCs w:val="28"/>
        </w:rPr>
        <w:t>、</w:t>
      </w:r>
      <w:r w:rsidRPr="00BB4DCE">
        <w:rPr>
          <w:rFonts w:ascii="標楷體" w:hAnsi="標楷體"/>
          <w:bCs/>
          <w:szCs w:val="28"/>
        </w:rPr>
        <w:t>104學年度發表期刊論文獲獎的教師共有19位</w:t>
      </w:r>
      <w:r w:rsidRPr="00BB4DCE">
        <w:rPr>
          <w:rFonts w:ascii="標楷體" w:hAnsi="標楷體" w:hint="eastAsia"/>
          <w:bCs/>
          <w:szCs w:val="28"/>
        </w:rPr>
        <w:t>、</w:t>
      </w:r>
      <w:r w:rsidRPr="00BB4DCE">
        <w:rPr>
          <w:rFonts w:ascii="標楷體" w:hAnsi="標楷體"/>
          <w:bCs/>
          <w:szCs w:val="28"/>
        </w:rPr>
        <w:t>105學年度發表期刊論文獲獎的教師共有21位，取得專利者共有2位教師</w:t>
      </w:r>
      <w:r w:rsidRPr="00BB4DCE">
        <w:rPr>
          <w:rFonts w:ascii="標楷體" w:hAnsi="標楷體" w:hint="eastAsia"/>
          <w:bCs/>
          <w:szCs w:val="28"/>
        </w:rPr>
        <w:t>，獲獎清單及相關資料</w:t>
      </w:r>
      <w:r w:rsidRPr="00BB4DCE">
        <w:rPr>
          <w:rFonts w:ascii="標楷體" w:hAnsi="標楷體"/>
          <w:bCs/>
          <w:szCs w:val="28"/>
        </w:rPr>
        <w:t>(請參閱【附件3-1-</w:t>
      </w:r>
      <w:r w:rsidRPr="00CB0753">
        <w:rPr>
          <w:rFonts w:ascii="標楷體" w:hAnsi="標楷體"/>
          <w:bCs/>
          <w:color w:val="FF0000"/>
          <w:szCs w:val="28"/>
        </w:rPr>
        <w:t>1</w:t>
      </w:r>
      <w:r w:rsidR="00CB0753" w:rsidRPr="00CB0753">
        <w:rPr>
          <w:rFonts w:ascii="標楷體" w:hAnsi="標楷體"/>
          <w:bCs/>
          <w:color w:val="FF0000"/>
          <w:szCs w:val="28"/>
        </w:rPr>
        <w:t>4</w:t>
      </w:r>
      <w:r w:rsidRPr="00BB4DCE">
        <w:rPr>
          <w:rFonts w:ascii="標楷體" w:hAnsi="標楷體"/>
          <w:bCs/>
          <w:szCs w:val="28"/>
        </w:rPr>
        <w:t>】</w:t>
      </w:r>
      <w:r w:rsidRPr="009B62DF">
        <w:rPr>
          <w:rFonts w:ascii="標楷體" w:hAnsi="標楷體"/>
          <w:bCs/>
          <w:szCs w:val="28"/>
        </w:rPr>
        <w:t>）</w:t>
      </w:r>
      <w:r w:rsidRPr="009B62DF">
        <w:rPr>
          <w:rFonts w:ascii="標楷體" w:hAnsi="標楷體" w:hint="eastAsia"/>
          <w:bCs/>
          <w:szCs w:val="28"/>
        </w:rPr>
        <w:t>。</w:t>
      </w:r>
    </w:p>
    <w:p w14:paraId="299B251E" w14:textId="77777777" w:rsidR="00444914" w:rsidRPr="009B62DF" w:rsidRDefault="00444914" w:rsidP="00444914">
      <w:pPr>
        <w:suppressAutoHyphens w:val="0"/>
        <w:spacing w:line="500" w:lineRule="exact"/>
        <w:ind w:leftChars="102" w:left="709" w:hangingChars="151" w:hanging="423"/>
        <w:jc w:val="both"/>
        <w:textAlignment w:val="auto"/>
        <w:rPr>
          <w:rFonts w:ascii="標楷體" w:hAnsi="標楷體"/>
          <w:bCs/>
          <w:szCs w:val="28"/>
        </w:rPr>
      </w:pPr>
      <w:r w:rsidRPr="00BB4DCE">
        <w:rPr>
          <w:rFonts w:ascii="標楷體" w:hAnsi="標楷體"/>
          <w:b/>
          <w:bCs/>
          <w:szCs w:val="28"/>
        </w:rPr>
        <w:t>(2)運動科學研究及發展</w:t>
      </w:r>
      <w:r w:rsidRPr="00BB4DCE">
        <w:rPr>
          <w:rFonts w:ascii="標楷體" w:hAnsi="標楷體" w:hint="eastAsia"/>
          <w:b/>
          <w:bCs/>
          <w:szCs w:val="28"/>
        </w:rPr>
        <w:t>獎：</w:t>
      </w:r>
      <w:r w:rsidRPr="00BB4DCE">
        <w:rPr>
          <w:rFonts w:ascii="標楷體" w:hAnsi="標楷體" w:hint="eastAsia"/>
          <w:szCs w:val="28"/>
        </w:rPr>
        <w:t>本校教師於</w:t>
      </w:r>
      <w:r w:rsidRPr="00BB4DCE">
        <w:rPr>
          <w:rFonts w:ascii="標楷體" w:hAnsi="標楷體"/>
          <w:szCs w:val="28"/>
        </w:rPr>
        <w:t>103年度至105年度獲得教育部體</w:t>
      </w:r>
      <w:r w:rsidRPr="00BB4DCE">
        <w:rPr>
          <w:rFonts w:ascii="標楷體" w:hAnsi="標楷體" w:hint="eastAsia"/>
          <w:szCs w:val="28"/>
        </w:rPr>
        <w:t>育署「運動科學研究及發展獎」優等獎</w:t>
      </w:r>
      <w:r w:rsidRPr="00BB4DCE">
        <w:rPr>
          <w:rFonts w:ascii="標楷體" w:hAnsi="標楷體"/>
          <w:szCs w:val="28"/>
        </w:rPr>
        <w:t>4人次、甲等獎1人次、佳作1人次</w:t>
      </w:r>
      <w:r w:rsidRPr="00BB4DCE">
        <w:rPr>
          <w:rFonts w:ascii="標楷體" w:hAnsi="標楷體"/>
          <w:bCs/>
          <w:szCs w:val="28"/>
        </w:rPr>
        <w:t>(請參閱【附件3-1-3】</w:t>
      </w:r>
      <w:r w:rsidRPr="00BB4DCE">
        <w:rPr>
          <w:rFonts w:ascii="標楷體" w:hAnsi="標楷體" w:hint="eastAsia"/>
          <w:bCs/>
          <w:szCs w:val="28"/>
        </w:rPr>
        <w:t>表</w:t>
      </w:r>
      <w:r w:rsidRPr="00BB4DCE">
        <w:rPr>
          <w:rFonts w:ascii="標楷體" w:hAnsi="標楷體"/>
          <w:bCs/>
          <w:szCs w:val="28"/>
        </w:rPr>
        <w:t>7）</w:t>
      </w:r>
      <w:r w:rsidRPr="00BB4DCE">
        <w:rPr>
          <w:rFonts w:ascii="標楷體" w:hAnsi="標楷體"/>
          <w:szCs w:val="28"/>
        </w:rPr>
        <w:t>。</w:t>
      </w:r>
    </w:p>
    <w:p w14:paraId="3FEBBFC6" w14:textId="77777777" w:rsidR="00444914" w:rsidRDefault="00444914" w:rsidP="00F401F7">
      <w:pPr>
        <w:suppressAutoHyphens w:val="0"/>
        <w:spacing w:line="500" w:lineRule="exact"/>
        <w:ind w:left="709" w:hanging="425"/>
        <w:jc w:val="both"/>
        <w:textAlignment w:val="auto"/>
        <w:rPr>
          <w:rFonts w:ascii="標楷體" w:hAnsi="標楷體"/>
          <w:bCs/>
          <w:szCs w:val="28"/>
        </w:rPr>
      </w:pPr>
      <w:r w:rsidRPr="009B62DF">
        <w:rPr>
          <w:rFonts w:ascii="標楷體" w:hAnsi="標楷體"/>
          <w:b/>
          <w:bCs/>
          <w:szCs w:val="28"/>
        </w:rPr>
        <w:t>(3)學海築夢補助</w:t>
      </w:r>
      <w:r w:rsidRPr="009B62DF">
        <w:rPr>
          <w:rFonts w:ascii="標楷體" w:hAnsi="標楷體" w:hint="eastAsia"/>
          <w:b/>
          <w:bCs/>
          <w:szCs w:val="28"/>
        </w:rPr>
        <w:t>：</w:t>
      </w:r>
      <w:r w:rsidRPr="009B62DF">
        <w:rPr>
          <w:rFonts w:ascii="標楷體" w:hAnsi="標楷體" w:hint="eastAsia"/>
          <w:bCs/>
          <w:szCs w:val="28"/>
        </w:rPr>
        <w:t>本校獲</w:t>
      </w:r>
      <w:r w:rsidRPr="009B62DF">
        <w:rPr>
          <w:rFonts w:ascii="標楷體" w:hAnsi="標楷體"/>
          <w:bCs/>
          <w:szCs w:val="28"/>
        </w:rPr>
        <w:t>教育部</w:t>
      </w:r>
      <w:r w:rsidRPr="009B62DF">
        <w:rPr>
          <w:rFonts w:ascii="標楷體" w:hAnsi="標楷體" w:hint="eastAsia"/>
          <w:bCs/>
          <w:szCs w:val="28"/>
        </w:rPr>
        <w:t>「</w:t>
      </w:r>
      <w:r w:rsidRPr="009B62DF">
        <w:rPr>
          <w:rFonts w:ascii="標楷體" w:hAnsi="標楷體"/>
          <w:bCs/>
          <w:szCs w:val="28"/>
        </w:rPr>
        <w:t>學海築夢</w:t>
      </w:r>
      <w:r w:rsidRPr="009B62DF">
        <w:rPr>
          <w:rFonts w:ascii="標楷體" w:hAnsi="標楷體" w:hint="eastAsia"/>
          <w:bCs/>
          <w:szCs w:val="28"/>
        </w:rPr>
        <w:t>」計畫，</w:t>
      </w:r>
      <w:r w:rsidRPr="009B62DF">
        <w:rPr>
          <w:rFonts w:ascii="標楷體" w:hAnsi="標楷體"/>
          <w:bCs/>
          <w:szCs w:val="28"/>
        </w:rPr>
        <w:t>103-105年度</w:t>
      </w:r>
      <w:r w:rsidRPr="009B62DF">
        <w:rPr>
          <w:rFonts w:ascii="標楷體" w:hAnsi="標楷體" w:hint="eastAsia"/>
          <w:bCs/>
          <w:szCs w:val="28"/>
        </w:rPr>
        <w:t>共計有</w:t>
      </w:r>
      <w:r w:rsidRPr="009B62DF">
        <w:rPr>
          <w:rFonts w:ascii="標楷體" w:hAnsi="標楷體"/>
          <w:bCs/>
          <w:szCs w:val="28"/>
        </w:rPr>
        <w:t>6</w:t>
      </w:r>
      <w:r w:rsidRPr="009B62DF">
        <w:rPr>
          <w:rFonts w:ascii="標楷體" w:hAnsi="標楷體" w:hint="eastAsia"/>
          <w:bCs/>
          <w:szCs w:val="28"/>
        </w:rPr>
        <w:t>個計畫</w:t>
      </w:r>
      <w:r w:rsidRPr="009B62DF">
        <w:rPr>
          <w:rFonts w:ascii="標楷體" w:hAnsi="標楷體"/>
          <w:bCs/>
          <w:szCs w:val="28"/>
        </w:rPr>
        <w:t>獲</w:t>
      </w:r>
      <w:r w:rsidRPr="009B62DF">
        <w:rPr>
          <w:rFonts w:ascii="標楷體" w:hAnsi="標楷體" w:hint="eastAsia"/>
          <w:bCs/>
          <w:szCs w:val="28"/>
        </w:rPr>
        <w:t>得</w:t>
      </w:r>
      <w:r w:rsidRPr="009B62DF">
        <w:rPr>
          <w:rFonts w:ascii="標楷體" w:hAnsi="標楷體"/>
          <w:bCs/>
          <w:szCs w:val="28"/>
        </w:rPr>
        <w:t>補助</w:t>
      </w:r>
      <w:r w:rsidRPr="009B62DF">
        <w:rPr>
          <w:rFonts w:ascii="標楷體" w:hAnsi="標楷體" w:hint="eastAsia"/>
          <w:bCs/>
          <w:szCs w:val="28"/>
        </w:rPr>
        <w:t>，清</w:t>
      </w:r>
      <w:r w:rsidRPr="009B62DF">
        <w:rPr>
          <w:rFonts w:ascii="標楷體" w:hAnsi="標楷體"/>
          <w:bCs/>
          <w:szCs w:val="28"/>
        </w:rPr>
        <w:t>單</w:t>
      </w:r>
      <w:r w:rsidRPr="009B62DF">
        <w:rPr>
          <w:rFonts w:ascii="標楷體" w:hAnsi="標楷體" w:hint="eastAsia"/>
          <w:bCs/>
          <w:szCs w:val="28"/>
        </w:rPr>
        <w:t>如</w:t>
      </w:r>
      <w:r w:rsidRPr="00BB4DCE">
        <w:rPr>
          <w:rFonts w:ascii="標楷體" w:hAnsi="標楷體"/>
          <w:bCs/>
          <w:szCs w:val="28"/>
        </w:rPr>
        <w:t>【表3-1-3】</w:t>
      </w:r>
      <w:r w:rsidRPr="009B62DF">
        <w:rPr>
          <w:rFonts w:ascii="標楷體" w:hAnsi="標楷體" w:hint="eastAsia"/>
          <w:bCs/>
          <w:szCs w:val="28"/>
        </w:rPr>
        <w:t>所示。</w:t>
      </w:r>
    </w:p>
    <w:p w14:paraId="5228DA88" w14:textId="77777777" w:rsidR="00EB7DC6" w:rsidRPr="009B62DF" w:rsidRDefault="00EB7DC6" w:rsidP="00444914">
      <w:pPr>
        <w:suppressAutoHyphens w:val="0"/>
        <w:spacing w:line="500" w:lineRule="exact"/>
        <w:ind w:left="560" w:hanging="520"/>
        <w:jc w:val="both"/>
        <w:textAlignment w:val="auto"/>
        <w:rPr>
          <w:rFonts w:ascii="標楷體" w:hAnsi="標楷體"/>
          <w:b/>
          <w:bCs/>
          <w:szCs w:val="28"/>
        </w:rPr>
      </w:pPr>
    </w:p>
    <w:p w14:paraId="045477D0" w14:textId="77777777" w:rsidR="00444914" w:rsidRPr="00EB7DC6" w:rsidRDefault="00444914" w:rsidP="00B050AB">
      <w:pPr>
        <w:suppressAutoHyphens w:val="0"/>
        <w:spacing w:line="500" w:lineRule="exact"/>
        <w:ind w:leftChars="101" w:left="565" w:hanging="282"/>
        <w:jc w:val="both"/>
        <w:textAlignment w:val="auto"/>
        <w:rPr>
          <w:rFonts w:ascii="標楷體" w:hAnsi="標楷體"/>
          <w:b/>
          <w:bCs/>
          <w:szCs w:val="28"/>
        </w:rPr>
      </w:pPr>
      <w:r w:rsidRPr="00EB7DC6">
        <w:rPr>
          <w:rFonts w:ascii="標楷體" w:hAnsi="標楷體"/>
          <w:b/>
          <w:bCs/>
          <w:szCs w:val="28"/>
        </w:rPr>
        <w:t xml:space="preserve">表3-1-3 </w:t>
      </w:r>
      <w:r w:rsidRPr="00EB7DC6">
        <w:rPr>
          <w:rFonts w:ascii="標楷體" w:hAnsi="標楷體" w:hint="eastAsia"/>
          <w:b/>
          <w:bCs/>
          <w:szCs w:val="28"/>
        </w:rPr>
        <w:t>國立體育大學</w:t>
      </w:r>
      <w:r w:rsidRPr="00EB7DC6">
        <w:rPr>
          <w:rFonts w:ascii="標楷體" w:hAnsi="標楷體"/>
          <w:b/>
          <w:bCs/>
          <w:szCs w:val="28"/>
        </w:rPr>
        <w:t>獲教育部</w:t>
      </w:r>
      <w:r w:rsidRPr="00EB7DC6">
        <w:rPr>
          <w:rFonts w:ascii="標楷體" w:hAnsi="標楷體" w:hint="eastAsia"/>
          <w:b/>
          <w:bCs/>
          <w:szCs w:val="28"/>
        </w:rPr>
        <w:t>「</w:t>
      </w:r>
      <w:r w:rsidRPr="00EB7DC6">
        <w:rPr>
          <w:rFonts w:ascii="標楷體" w:hAnsi="標楷體"/>
          <w:b/>
          <w:bCs/>
          <w:szCs w:val="28"/>
        </w:rPr>
        <w:t>學海築夢</w:t>
      </w:r>
      <w:r w:rsidRPr="00EB7DC6">
        <w:rPr>
          <w:rFonts w:ascii="標楷體" w:hAnsi="標楷體" w:hint="eastAsia"/>
          <w:b/>
          <w:bCs/>
          <w:szCs w:val="28"/>
        </w:rPr>
        <w:t>」計畫</w:t>
      </w:r>
      <w:r w:rsidRPr="00EB7DC6">
        <w:rPr>
          <w:rFonts w:ascii="標楷體" w:hAnsi="標楷體"/>
          <w:b/>
          <w:bCs/>
          <w:szCs w:val="28"/>
        </w:rPr>
        <w:t>補助</w:t>
      </w:r>
      <w:r w:rsidRPr="00EB7DC6">
        <w:rPr>
          <w:rFonts w:ascii="標楷體" w:hAnsi="標楷體" w:hint="eastAsia"/>
          <w:b/>
          <w:bCs/>
          <w:szCs w:val="28"/>
        </w:rPr>
        <w:t>清</w:t>
      </w:r>
      <w:r w:rsidRPr="00EB7DC6">
        <w:rPr>
          <w:rFonts w:ascii="標楷體" w:hAnsi="標楷體"/>
          <w:b/>
          <w:bCs/>
          <w:szCs w:val="28"/>
        </w:rPr>
        <w:t>單</w:t>
      </w:r>
    </w:p>
    <w:tbl>
      <w:tblPr>
        <w:tblW w:w="9618" w:type="dxa"/>
        <w:tblCellMar>
          <w:left w:w="10" w:type="dxa"/>
          <w:right w:w="10" w:type="dxa"/>
        </w:tblCellMar>
        <w:tblLook w:val="0000" w:firstRow="0" w:lastRow="0" w:firstColumn="0" w:lastColumn="0" w:noHBand="0" w:noVBand="0"/>
      </w:tblPr>
      <w:tblGrid>
        <w:gridCol w:w="983"/>
        <w:gridCol w:w="1984"/>
        <w:gridCol w:w="4678"/>
        <w:gridCol w:w="1973"/>
      </w:tblGrid>
      <w:tr w:rsidR="00444914" w:rsidRPr="009B62DF" w14:paraId="7FE43622" w14:textId="77777777" w:rsidTr="00900B06">
        <w:trPr>
          <w:trHeight w:val="368"/>
        </w:trPr>
        <w:tc>
          <w:tcPr>
            <w:tcW w:w="98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37852953" w14:textId="77777777" w:rsidR="00444914" w:rsidRPr="00EB7DC6" w:rsidRDefault="00444914" w:rsidP="00EB7DC6">
            <w:pPr>
              <w:suppressAutoHyphens w:val="0"/>
              <w:spacing w:line="400" w:lineRule="exact"/>
              <w:ind w:left="102"/>
              <w:jc w:val="center"/>
              <w:textAlignment w:val="auto"/>
              <w:rPr>
                <w:rFonts w:ascii="標楷體" w:hAnsi="標楷體"/>
                <w:b/>
                <w:bCs/>
                <w:sz w:val="24"/>
                <w:lang w:eastAsia="zh-HK"/>
              </w:rPr>
            </w:pPr>
            <w:r w:rsidRPr="00EB7DC6">
              <w:rPr>
                <w:rFonts w:ascii="標楷體" w:hAnsi="標楷體"/>
                <w:b/>
                <w:bCs/>
                <w:sz w:val="24"/>
                <w:lang w:eastAsia="zh-HK"/>
              </w:rPr>
              <w:t>年度</w:t>
            </w:r>
          </w:p>
        </w:tc>
        <w:tc>
          <w:tcPr>
            <w:tcW w:w="1984"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0A8F28ED" w14:textId="77777777" w:rsidR="00444914" w:rsidRPr="00EB7DC6" w:rsidRDefault="00444914" w:rsidP="00EB7DC6">
            <w:pPr>
              <w:suppressAutoHyphens w:val="0"/>
              <w:spacing w:line="400" w:lineRule="exact"/>
              <w:ind w:left="102"/>
              <w:jc w:val="center"/>
              <w:textAlignment w:val="auto"/>
              <w:rPr>
                <w:rFonts w:ascii="標楷體" w:hAnsi="標楷體"/>
                <w:b/>
                <w:bCs/>
                <w:sz w:val="24"/>
                <w:lang w:eastAsia="zh-HK"/>
              </w:rPr>
            </w:pPr>
            <w:r w:rsidRPr="00EB7DC6">
              <w:rPr>
                <w:rFonts w:ascii="標楷體" w:hAnsi="標楷體"/>
                <w:b/>
                <w:bCs/>
                <w:sz w:val="24"/>
                <w:lang w:eastAsia="zh-HK"/>
              </w:rPr>
              <w:t>系所</w:t>
            </w:r>
          </w:p>
        </w:tc>
        <w:tc>
          <w:tcPr>
            <w:tcW w:w="4678"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3121C26C" w14:textId="77777777" w:rsidR="00444914" w:rsidRPr="00EB7DC6" w:rsidRDefault="00444914" w:rsidP="00EB7DC6">
            <w:pPr>
              <w:suppressAutoHyphens w:val="0"/>
              <w:spacing w:line="400" w:lineRule="exact"/>
              <w:ind w:left="102"/>
              <w:jc w:val="center"/>
              <w:textAlignment w:val="auto"/>
              <w:rPr>
                <w:rFonts w:ascii="標楷體" w:hAnsi="標楷體"/>
                <w:b/>
                <w:bCs/>
                <w:sz w:val="24"/>
                <w:lang w:eastAsia="zh-HK"/>
              </w:rPr>
            </w:pPr>
            <w:r w:rsidRPr="00EB7DC6">
              <w:rPr>
                <w:rFonts w:ascii="標楷體" w:hAnsi="標楷體"/>
                <w:b/>
                <w:bCs/>
                <w:sz w:val="24"/>
                <w:lang w:eastAsia="zh-HK"/>
              </w:rPr>
              <w:t>補助計畫</w:t>
            </w:r>
            <w:r w:rsidRPr="00EB7DC6">
              <w:rPr>
                <w:rFonts w:ascii="標楷體" w:hAnsi="標楷體" w:hint="eastAsia"/>
                <w:b/>
                <w:bCs/>
                <w:sz w:val="24"/>
                <w:lang w:eastAsia="zh-HK"/>
              </w:rPr>
              <w:t>名稱</w:t>
            </w:r>
          </w:p>
        </w:tc>
        <w:tc>
          <w:tcPr>
            <w:tcW w:w="197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772C7728" w14:textId="77777777" w:rsidR="00444914" w:rsidRPr="00EB7DC6" w:rsidRDefault="00444914" w:rsidP="00EB7DC6">
            <w:pPr>
              <w:suppressAutoHyphens w:val="0"/>
              <w:spacing w:line="400" w:lineRule="exact"/>
              <w:ind w:left="102"/>
              <w:jc w:val="center"/>
              <w:textAlignment w:val="auto"/>
              <w:rPr>
                <w:rFonts w:ascii="標楷體" w:hAnsi="標楷體"/>
                <w:b/>
                <w:bCs/>
                <w:sz w:val="24"/>
                <w:lang w:eastAsia="zh-HK"/>
              </w:rPr>
            </w:pPr>
            <w:r w:rsidRPr="00EB7DC6">
              <w:rPr>
                <w:rFonts w:ascii="標楷體" w:hAnsi="標楷體"/>
                <w:b/>
                <w:bCs/>
                <w:sz w:val="24"/>
                <w:lang w:eastAsia="zh-HK"/>
              </w:rPr>
              <w:t>計畫主持</w:t>
            </w:r>
            <w:r w:rsidR="00EB7DC6">
              <w:rPr>
                <w:rFonts w:ascii="標楷體" w:hAnsi="標楷體" w:hint="eastAsia"/>
                <w:b/>
                <w:bCs/>
                <w:sz w:val="24"/>
              </w:rPr>
              <w:t>人</w:t>
            </w:r>
          </w:p>
        </w:tc>
      </w:tr>
      <w:tr w:rsidR="00444914" w:rsidRPr="009B62DF" w14:paraId="3CDA7E01" w14:textId="77777777" w:rsidTr="00900B06">
        <w:trPr>
          <w:trHeight w:val="462"/>
        </w:trPr>
        <w:tc>
          <w:tcPr>
            <w:tcW w:w="98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0FDB940"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103年</w:t>
            </w: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0B8B2AD"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運動保健學系</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8AB7C60"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運動傷害防護海外實習計畫</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45CF4D6F"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黃啟煌 教授</w:t>
            </w:r>
          </w:p>
        </w:tc>
      </w:tr>
      <w:tr w:rsidR="00444914" w:rsidRPr="009B62DF" w14:paraId="4D59DB97" w14:textId="77777777" w:rsidTr="00900B06">
        <w:trPr>
          <w:trHeight w:val="485"/>
        </w:trPr>
        <w:tc>
          <w:tcPr>
            <w:tcW w:w="983" w:type="dxa"/>
            <w:vMerge w:val="restart"/>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2520CEAC"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104年</w:t>
            </w: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6A55BF2"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運動保健學系</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40C54D59"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運動傷害防護海外實習計畫</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C3521AD" w14:textId="77777777" w:rsidR="00444914" w:rsidRPr="00BB4DCE" w:rsidRDefault="00325B45" w:rsidP="003E5DBC">
            <w:pPr>
              <w:suppressAutoHyphens w:val="0"/>
              <w:spacing w:line="400" w:lineRule="exact"/>
              <w:ind w:left="100"/>
              <w:jc w:val="both"/>
              <w:textAlignment w:val="auto"/>
              <w:rPr>
                <w:rFonts w:ascii="標楷體" w:hAnsi="標楷體"/>
                <w:bCs/>
                <w:sz w:val="24"/>
                <w:lang w:eastAsia="zh-HK"/>
              </w:rPr>
            </w:pPr>
            <w:hyperlink r:id="rId32" w:history="1">
              <w:r w:rsidR="00444914" w:rsidRPr="00BB4DCE">
                <w:rPr>
                  <w:rFonts w:ascii="標楷體" w:hAnsi="標楷體"/>
                  <w:bCs/>
                  <w:sz w:val="24"/>
                  <w:lang w:eastAsia="zh-HK"/>
                </w:rPr>
                <w:t>黃啟煌 教授</w:t>
              </w:r>
            </w:hyperlink>
          </w:p>
        </w:tc>
      </w:tr>
      <w:tr w:rsidR="00444914" w:rsidRPr="009B62DF" w14:paraId="5B7A6CD5" w14:textId="77777777" w:rsidTr="00900B06">
        <w:trPr>
          <w:trHeight w:val="353"/>
        </w:trPr>
        <w:tc>
          <w:tcPr>
            <w:tcW w:w="983" w:type="dxa"/>
            <w:vMerge/>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0B49FF82"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30DBD4ED"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運動科學研究所</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C845280"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運動科學之運動營養海外實習</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B5DE07F" w14:textId="77777777" w:rsidR="00444914" w:rsidRPr="00BB4DCE" w:rsidRDefault="00325B45" w:rsidP="003E5DBC">
            <w:pPr>
              <w:suppressAutoHyphens w:val="0"/>
              <w:spacing w:line="400" w:lineRule="exact"/>
              <w:ind w:left="100"/>
              <w:jc w:val="both"/>
              <w:textAlignment w:val="auto"/>
              <w:rPr>
                <w:rFonts w:ascii="標楷體" w:hAnsi="標楷體"/>
                <w:bCs/>
                <w:sz w:val="24"/>
                <w:lang w:eastAsia="zh-HK"/>
              </w:rPr>
            </w:pPr>
            <w:hyperlink r:id="rId33" w:history="1">
              <w:r w:rsidR="00444914" w:rsidRPr="00BB4DCE">
                <w:rPr>
                  <w:rFonts w:ascii="標楷體" w:hAnsi="標楷體"/>
                  <w:bCs/>
                  <w:sz w:val="24"/>
                  <w:lang w:eastAsia="zh-HK"/>
                </w:rPr>
                <w:t>傅麗蘭 副教授</w:t>
              </w:r>
            </w:hyperlink>
          </w:p>
        </w:tc>
      </w:tr>
      <w:tr w:rsidR="00444914" w:rsidRPr="009B62DF" w14:paraId="767B6F99" w14:textId="77777777" w:rsidTr="00900B06">
        <w:trPr>
          <w:trHeight w:val="717"/>
        </w:trPr>
        <w:tc>
          <w:tcPr>
            <w:tcW w:w="983" w:type="dxa"/>
            <w:vMerge/>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02AE1B99"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C65657E"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體育推廣學系</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08F3735D"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動作學習之翻轉教育結合科技應用於體育教學教法</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E9D6011" w14:textId="77777777" w:rsidR="00444914" w:rsidRPr="00BB4DCE" w:rsidRDefault="00325B45" w:rsidP="003E5DBC">
            <w:pPr>
              <w:suppressAutoHyphens w:val="0"/>
              <w:spacing w:line="400" w:lineRule="exact"/>
              <w:ind w:left="100"/>
              <w:jc w:val="both"/>
              <w:textAlignment w:val="auto"/>
              <w:rPr>
                <w:rFonts w:ascii="標楷體" w:hAnsi="標楷體"/>
                <w:bCs/>
                <w:sz w:val="24"/>
                <w:lang w:eastAsia="zh-HK"/>
              </w:rPr>
            </w:pPr>
            <w:hyperlink r:id="rId34" w:history="1">
              <w:r w:rsidR="00444914" w:rsidRPr="00BB4DCE">
                <w:rPr>
                  <w:rFonts w:ascii="標楷體" w:hAnsi="標楷體"/>
                  <w:bCs/>
                  <w:sz w:val="24"/>
                  <w:lang w:eastAsia="zh-HK"/>
                </w:rPr>
                <w:t>陳五洲 教授</w:t>
              </w:r>
            </w:hyperlink>
          </w:p>
        </w:tc>
      </w:tr>
      <w:tr w:rsidR="00444914" w:rsidRPr="009B62DF" w14:paraId="24262C9E" w14:textId="77777777" w:rsidTr="00900B06">
        <w:trPr>
          <w:trHeight w:val="340"/>
        </w:trPr>
        <w:tc>
          <w:tcPr>
            <w:tcW w:w="983" w:type="dxa"/>
            <w:vMerge/>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875317F"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42F8CB26"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體育推廣學系</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D964DF0"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幼兒體育實習</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A38E7EC" w14:textId="77777777" w:rsidR="00444914" w:rsidRPr="00BB4DCE" w:rsidRDefault="00325B45" w:rsidP="003E5DBC">
            <w:pPr>
              <w:suppressAutoHyphens w:val="0"/>
              <w:spacing w:line="400" w:lineRule="exact"/>
              <w:ind w:left="100"/>
              <w:jc w:val="both"/>
              <w:textAlignment w:val="auto"/>
              <w:rPr>
                <w:rFonts w:ascii="標楷體" w:hAnsi="標楷體"/>
                <w:bCs/>
                <w:sz w:val="24"/>
                <w:lang w:eastAsia="zh-HK"/>
              </w:rPr>
            </w:pPr>
            <w:hyperlink r:id="rId35" w:history="1">
              <w:r w:rsidR="00444914" w:rsidRPr="00BB4DCE">
                <w:rPr>
                  <w:rFonts w:ascii="標楷體" w:hAnsi="標楷體"/>
                  <w:bCs/>
                  <w:sz w:val="24"/>
                  <w:lang w:eastAsia="zh-HK"/>
                </w:rPr>
                <w:t>黃永寬 副教授</w:t>
              </w:r>
            </w:hyperlink>
          </w:p>
        </w:tc>
      </w:tr>
      <w:tr w:rsidR="00444914" w:rsidRPr="009B62DF" w14:paraId="0E7EF0A3" w14:textId="77777777" w:rsidTr="00900B06">
        <w:trPr>
          <w:trHeight w:val="499"/>
        </w:trPr>
        <w:tc>
          <w:tcPr>
            <w:tcW w:w="98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78A61BE"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 xml:space="preserve">105年 </w:t>
            </w:r>
          </w:p>
        </w:tc>
        <w:tc>
          <w:tcPr>
            <w:tcW w:w="1984"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42D4A6A4"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運動保健學系</w:t>
            </w:r>
          </w:p>
        </w:tc>
        <w:tc>
          <w:tcPr>
            <w:tcW w:w="467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309BBA4" w14:textId="77777777" w:rsidR="00444914" w:rsidRPr="00BB4DCE" w:rsidRDefault="00444914" w:rsidP="003E5DBC">
            <w:pPr>
              <w:suppressAutoHyphens w:val="0"/>
              <w:spacing w:line="400" w:lineRule="exact"/>
              <w:ind w:left="100"/>
              <w:jc w:val="both"/>
              <w:textAlignment w:val="auto"/>
              <w:rPr>
                <w:rFonts w:ascii="標楷體" w:hAnsi="標楷體"/>
                <w:bCs/>
                <w:sz w:val="24"/>
                <w:lang w:eastAsia="zh-HK"/>
              </w:rPr>
            </w:pPr>
            <w:r w:rsidRPr="00BB4DCE">
              <w:rPr>
                <w:rFonts w:ascii="標楷體" w:hAnsi="標楷體"/>
                <w:bCs/>
                <w:sz w:val="24"/>
                <w:lang w:eastAsia="zh-HK"/>
              </w:rPr>
              <w:t>運動傷害防護海外實習計畫</w:t>
            </w:r>
          </w:p>
        </w:tc>
        <w:tc>
          <w:tcPr>
            <w:tcW w:w="197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7706927" w14:textId="77777777" w:rsidR="00444914" w:rsidRPr="00BB4DCE" w:rsidRDefault="00325B45" w:rsidP="003E5DBC">
            <w:pPr>
              <w:suppressAutoHyphens w:val="0"/>
              <w:spacing w:line="400" w:lineRule="exact"/>
              <w:ind w:left="100"/>
              <w:jc w:val="both"/>
              <w:textAlignment w:val="auto"/>
              <w:rPr>
                <w:rFonts w:ascii="標楷體" w:hAnsi="標楷體"/>
                <w:bCs/>
                <w:sz w:val="24"/>
                <w:lang w:eastAsia="zh-HK"/>
              </w:rPr>
            </w:pPr>
            <w:hyperlink r:id="rId36" w:history="1">
              <w:r w:rsidR="00444914" w:rsidRPr="00BB4DCE">
                <w:rPr>
                  <w:rFonts w:ascii="標楷體" w:hAnsi="標楷體"/>
                  <w:bCs/>
                  <w:sz w:val="24"/>
                  <w:lang w:eastAsia="zh-HK"/>
                </w:rPr>
                <w:t>黃啟煌 教授</w:t>
              </w:r>
            </w:hyperlink>
          </w:p>
        </w:tc>
      </w:tr>
    </w:tbl>
    <w:p w14:paraId="36E24D2B" w14:textId="77777777" w:rsidR="00444914" w:rsidRPr="00BB4DCE" w:rsidRDefault="00444914" w:rsidP="00444914">
      <w:pPr>
        <w:suppressAutoHyphens w:val="0"/>
        <w:spacing w:line="500" w:lineRule="exact"/>
        <w:ind w:left="560" w:hanging="520"/>
        <w:jc w:val="both"/>
        <w:textAlignment w:val="auto"/>
        <w:rPr>
          <w:rFonts w:ascii="標楷體" w:hAnsi="標楷體"/>
          <w:b/>
          <w:bCs/>
          <w:szCs w:val="28"/>
        </w:rPr>
      </w:pPr>
    </w:p>
    <w:p w14:paraId="22B74E0E" w14:textId="77777777" w:rsidR="00444914" w:rsidRPr="00F25371" w:rsidRDefault="00444914" w:rsidP="00444914">
      <w:pPr>
        <w:suppressAutoHyphens w:val="0"/>
        <w:spacing w:line="500" w:lineRule="exact"/>
        <w:ind w:left="709" w:hanging="425"/>
        <w:jc w:val="both"/>
        <w:textAlignment w:val="auto"/>
      </w:pPr>
      <w:r w:rsidRPr="00BB4DCE">
        <w:rPr>
          <w:rFonts w:ascii="標楷體" w:hAnsi="標楷體"/>
          <w:b/>
          <w:bCs/>
          <w:szCs w:val="28"/>
        </w:rPr>
        <w:t>(4)特殊優秀</w:t>
      </w:r>
      <w:r w:rsidRPr="003F1EC1">
        <w:rPr>
          <w:rFonts w:ascii="標楷體" w:hAnsi="標楷體"/>
          <w:b/>
          <w:bCs/>
          <w:color w:val="000000"/>
          <w:szCs w:val="28"/>
        </w:rPr>
        <w:t>人才彈性薪資</w:t>
      </w:r>
      <w:r w:rsidRPr="003F1EC1">
        <w:rPr>
          <w:rFonts w:ascii="標楷體" w:hAnsi="標楷體" w:hint="eastAsia"/>
          <w:b/>
          <w:bCs/>
          <w:color w:val="000000"/>
          <w:szCs w:val="28"/>
        </w:rPr>
        <w:t>：</w:t>
      </w:r>
      <w:r w:rsidRPr="00002FB7">
        <w:rPr>
          <w:rFonts w:ascii="標楷體" w:hAnsi="標楷體"/>
          <w:bCs/>
          <w:color w:val="000000"/>
          <w:szCs w:val="28"/>
        </w:rPr>
        <w:t>本校</w:t>
      </w:r>
      <w:r>
        <w:rPr>
          <w:rFonts w:ascii="標楷體" w:hAnsi="標楷體" w:hint="eastAsia"/>
          <w:bCs/>
          <w:color w:val="000000"/>
          <w:szCs w:val="28"/>
        </w:rPr>
        <w:t>103年度至105年度</w:t>
      </w:r>
      <w:r w:rsidRPr="00002FB7">
        <w:rPr>
          <w:rFonts w:ascii="標楷體" w:hAnsi="標楷體"/>
          <w:bCs/>
          <w:color w:val="000000"/>
          <w:szCs w:val="28"/>
        </w:rPr>
        <w:t>獲得教育部大專院校實施特殊優秀人才彈性薪資方案</w:t>
      </w:r>
      <w:r w:rsidRPr="00002FB7">
        <w:rPr>
          <w:rFonts w:ascii="標楷體" w:hAnsi="標楷體" w:hint="eastAsia"/>
          <w:bCs/>
          <w:color w:val="000000"/>
          <w:szCs w:val="28"/>
        </w:rPr>
        <w:t>獎勵</w:t>
      </w:r>
      <w:r>
        <w:rPr>
          <w:rFonts w:ascii="標楷體" w:hAnsi="標楷體" w:hint="eastAsia"/>
          <w:bCs/>
          <w:color w:val="000000"/>
          <w:szCs w:val="28"/>
        </w:rPr>
        <w:t>教師共計5人次；</w:t>
      </w:r>
      <w:r w:rsidRPr="00AD53C9">
        <w:rPr>
          <w:rFonts w:ascii="標楷體" w:hAnsi="標楷體" w:hint="eastAsia"/>
          <w:bCs/>
          <w:color w:val="000000"/>
          <w:szCs w:val="28"/>
        </w:rPr>
        <w:t>獲得</w:t>
      </w:r>
      <w:r w:rsidRPr="00002FB7">
        <w:rPr>
          <w:rFonts w:ascii="標楷體" w:hAnsi="標楷體" w:hint="eastAsia"/>
          <w:bCs/>
          <w:szCs w:val="28"/>
        </w:rPr>
        <w:t>科技部補助特殊優秀人才措施奬勵教師共計</w:t>
      </w:r>
      <w:r w:rsidRPr="00002FB7">
        <w:rPr>
          <w:rFonts w:ascii="標楷體" w:hAnsi="標楷體"/>
          <w:bCs/>
          <w:szCs w:val="28"/>
        </w:rPr>
        <w:t>26人次</w:t>
      </w:r>
      <w:r w:rsidRPr="00002FB7">
        <w:rPr>
          <w:rFonts w:ascii="標楷體" w:hAnsi="標楷體" w:hint="eastAsia"/>
          <w:bCs/>
          <w:szCs w:val="28"/>
        </w:rPr>
        <w:t>，詳細內容</w:t>
      </w:r>
      <w:r w:rsidRPr="00002FB7">
        <w:rPr>
          <w:rFonts w:ascii="標楷體" w:hAnsi="標楷體"/>
          <w:bCs/>
          <w:szCs w:val="28"/>
        </w:rPr>
        <w:t>請參閱</w:t>
      </w:r>
      <w:r w:rsidRPr="00EB7DC6">
        <w:rPr>
          <w:rFonts w:ascii="標楷體" w:hAnsi="標楷體"/>
          <w:bCs/>
          <w:color w:val="000000" w:themeColor="text1"/>
          <w:szCs w:val="28"/>
        </w:rPr>
        <w:t>【附件3-1-</w:t>
      </w:r>
      <w:r w:rsidRPr="00F74D18">
        <w:rPr>
          <w:rFonts w:ascii="標楷體" w:hAnsi="標楷體"/>
          <w:bCs/>
          <w:color w:val="FF0000"/>
          <w:szCs w:val="28"/>
        </w:rPr>
        <w:t>1</w:t>
      </w:r>
      <w:r w:rsidR="00F74D18" w:rsidRPr="00F74D18">
        <w:rPr>
          <w:rFonts w:ascii="標楷體" w:hAnsi="標楷體"/>
          <w:bCs/>
          <w:color w:val="FF0000"/>
          <w:szCs w:val="28"/>
        </w:rPr>
        <w:t>5</w:t>
      </w:r>
      <w:r w:rsidRPr="00EB7DC6">
        <w:rPr>
          <w:rFonts w:ascii="標楷體" w:hAnsi="標楷體"/>
          <w:bCs/>
          <w:color w:val="000000" w:themeColor="text1"/>
          <w:szCs w:val="28"/>
        </w:rPr>
        <w:t>】</w:t>
      </w:r>
      <w:r w:rsidRPr="00002FB7">
        <w:rPr>
          <w:rFonts w:ascii="標楷體" w:hAnsi="標楷體" w:hint="eastAsia"/>
          <w:b/>
          <w:bCs/>
          <w:szCs w:val="28"/>
          <w:shd w:val="clear" w:color="auto" w:fill="FFFDF7"/>
        </w:rPr>
        <w:t>。</w:t>
      </w:r>
    </w:p>
    <w:p w14:paraId="6D3A23FC" w14:textId="77777777" w:rsidR="00E45C48" w:rsidRPr="00CA1261" w:rsidRDefault="00444914" w:rsidP="00444914">
      <w:pPr>
        <w:suppressAutoHyphens w:val="0"/>
        <w:spacing w:line="500" w:lineRule="exact"/>
        <w:ind w:left="709" w:hanging="425"/>
        <w:jc w:val="both"/>
        <w:textAlignment w:val="auto"/>
        <w:rPr>
          <w:rFonts w:ascii="標楷體" w:hAnsi="標楷體"/>
          <w:bCs/>
          <w:szCs w:val="28"/>
        </w:rPr>
      </w:pPr>
      <w:r w:rsidRPr="00002FB7">
        <w:rPr>
          <w:rFonts w:ascii="標楷體" w:hAnsi="標楷體"/>
          <w:b/>
          <w:bCs/>
          <w:szCs w:val="28"/>
        </w:rPr>
        <w:lastRenderedPageBreak/>
        <w:t>(5)教</w:t>
      </w:r>
      <w:r w:rsidRPr="00CA1261">
        <w:rPr>
          <w:rFonts w:ascii="標楷體" w:hAnsi="標楷體"/>
          <w:b/>
          <w:bCs/>
          <w:szCs w:val="28"/>
        </w:rPr>
        <w:t>師評鑑</w:t>
      </w:r>
      <w:r w:rsidRPr="00CA1261">
        <w:rPr>
          <w:rFonts w:ascii="標楷體" w:hAnsi="標楷體" w:hint="eastAsia"/>
          <w:b/>
          <w:bCs/>
          <w:szCs w:val="28"/>
        </w:rPr>
        <w:t>及</w:t>
      </w:r>
      <w:r w:rsidRPr="00CA1261">
        <w:rPr>
          <w:rFonts w:ascii="標楷體" w:hAnsi="標楷體"/>
          <w:b/>
          <w:bCs/>
          <w:szCs w:val="28"/>
        </w:rPr>
        <w:t>升等</w:t>
      </w:r>
      <w:r w:rsidRPr="00CA1261">
        <w:rPr>
          <w:rFonts w:ascii="標楷體" w:hAnsi="標楷體" w:hint="eastAsia"/>
          <w:b/>
          <w:bCs/>
          <w:szCs w:val="28"/>
        </w:rPr>
        <w:t>：</w:t>
      </w:r>
      <w:r w:rsidRPr="00CA1261">
        <w:rPr>
          <w:rFonts w:ascii="標楷體" w:hAnsi="標楷體"/>
          <w:bCs/>
          <w:szCs w:val="28"/>
        </w:rPr>
        <w:t>本校平均每年</w:t>
      </w:r>
      <w:r w:rsidRPr="00CA1261">
        <w:rPr>
          <w:rFonts w:ascii="標楷體" w:hAnsi="標楷體" w:hint="eastAsia"/>
          <w:bCs/>
          <w:szCs w:val="28"/>
        </w:rPr>
        <w:t>有</w:t>
      </w:r>
      <w:r w:rsidRPr="00CA1261">
        <w:rPr>
          <w:rFonts w:ascii="標楷體" w:hAnsi="標楷體"/>
          <w:bCs/>
          <w:szCs w:val="28"/>
        </w:rPr>
        <w:t>27</w:t>
      </w:r>
      <w:r w:rsidRPr="00CA1261">
        <w:rPr>
          <w:rFonts w:ascii="標楷體" w:hAnsi="標楷體" w:hint="eastAsia"/>
          <w:bCs/>
          <w:szCs w:val="28"/>
        </w:rPr>
        <w:t>位教師接受校內教師評鑑</w:t>
      </w:r>
      <w:r w:rsidRPr="00CA1261">
        <w:rPr>
          <w:rFonts w:ascii="標楷體" w:hAnsi="標楷體"/>
          <w:bCs/>
          <w:szCs w:val="28"/>
        </w:rPr>
        <w:t>，103-105學年度教師評鑑通過率98.1%（請參閱【</w:t>
      </w:r>
      <w:r w:rsidRPr="00CA1261">
        <w:rPr>
          <w:rFonts w:ascii="標楷體" w:hAnsi="標楷體" w:hint="eastAsia"/>
          <w:bCs/>
          <w:szCs w:val="28"/>
        </w:rPr>
        <w:t>附件</w:t>
      </w:r>
      <w:r w:rsidRPr="00CA1261">
        <w:rPr>
          <w:rFonts w:ascii="標楷體" w:hAnsi="標楷體"/>
          <w:bCs/>
          <w:szCs w:val="28"/>
        </w:rPr>
        <w:t>3-1-</w:t>
      </w:r>
      <w:r w:rsidR="00F74D18" w:rsidRPr="00F74D18">
        <w:rPr>
          <w:rFonts w:ascii="標楷體" w:hAnsi="標楷體"/>
          <w:bCs/>
          <w:color w:val="FF0000"/>
          <w:szCs w:val="28"/>
        </w:rPr>
        <w:t>16</w:t>
      </w:r>
      <w:r w:rsidRPr="00CA1261">
        <w:rPr>
          <w:rFonts w:ascii="標楷體" w:hAnsi="標楷體"/>
          <w:bCs/>
          <w:szCs w:val="28"/>
        </w:rPr>
        <w:t>】）</w:t>
      </w:r>
      <w:r w:rsidRPr="00CA1261">
        <w:rPr>
          <w:rFonts w:ascii="標楷體" w:hAnsi="標楷體" w:hint="eastAsia"/>
          <w:bCs/>
          <w:szCs w:val="28"/>
        </w:rPr>
        <w:t>；</w:t>
      </w:r>
      <w:r w:rsidRPr="00CA1261">
        <w:rPr>
          <w:rFonts w:ascii="標楷體" w:hAnsi="標楷體"/>
          <w:bCs/>
          <w:szCs w:val="28"/>
        </w:rPr>
        <w:t>103-105學年度教師提送升等</w:t>
      </w:r>
      <w:r w:rsidRPr="00CA1261">
        <w:rPr>
          <w:rFonts w:ascii="標楷體" w:hAnsi="標楷體" w:hint="eastAsia"/>
          <w:bCs/>
          <w:szCs w:val="28"/>
        </w:rPr>
        <w:t>之</w:t>
      </w:r>
      <w:r w:rsidRPr="00CA1261">
        <w:rPr>
          <w:rFonts w:ascii="標楷體" w:hAnsi="標楷體"/>
          <w:bCs/>
          <w:szCs w:val="28"/>
        </w:rPr>
        <w:t>通過</w:t>
      </w:r>
      <w:r w:rsidRPr="00CA1261">
        <w:rPr>
          <w:rFonts w:ascii="標楷體" w:hAnsi="標楷體" w:hint="eastAsia"/>
          <w:bCs/>
          <w:szCs w:val="28"/>
        </w:rPr>
        <w:t>率均</w:t>
      </w:r>
      <w:r w:rsidRPr="00CA1261">
        <w:rPr>
          <w:rFonts w:ascii="標楷體" w:hAnsi="標楷體"/>
          <w:bCs/>
          <w:szCs w:val="28"/>
        </w:rPr>
        <w:t>超過67%，</w:t>
      </w:r>
      <w:r w:rsidRPr="00CA1261">
        <w:rPr>
          <w:rFonts w:ascii="標楷體" w:hAnsi="標楷體" w:hint="eastAsia"/>
          <w:bCs/>
          <w:szCs w:val="28"/>
        </w:rPr>
        <w:t>最</w:t>
      </w:r>
      <w:r w:rsidRPr="00CA1261">
        <w:rPr>
          <w:rFonts w:ascii="標楷體" w:hAnsi="標楷體"/>
          <w:bCs/>
          <w:szCs w:val="28"/>
        </w:rPr>
        <w:t>近一年更達100%</w:t>
      </w:r>
      <w:r w:rsidRPr="00CA1261">
        <w:rPr>
          <w:rFonts w:ascii="標楷體" w:hAnsi="標楷體" w:hint="eastAsia"/>
          <w:bCs/>
          <w:szCs w:val="28"/>
        </w:rPr>
        <w:t>（</w:t>
      </w:r>
      <w:r w:rsidRPr="00CA1261">
        <w:rPr>
          <w:rFonts w:ascii="標楷體" w:hAnsi="標楷體"/>
          <w:bCs/>
          <w:szCs w:val="28"/>
        </w:rPr>
        <w:t>請參閱【附件3-1-</w:t>
      </w:r>
      <w:r w:rsidR="00F74D18" w:rsidRPr="00F74D18">
        <w:rPr>
          <w:rFonts w:ascii="標楷體" w:hAnsi="標楷體"/>
          <w:bCs/>
          <w:color w:val="FF0000"/>
          <w:szCs w:val="28"/>
        </w:rPr>
        <w:t>17</w:t>
      </w:r>
      <w:r w:rsidRPr="00CA1261">
        <w:rPr>
          <w:rFonts w:ascii="標楷體" w:hAnsi="標楷體"/>
          <w:bCs/>
          <w:szCs w:val="28"/>
        </w:rPr>
        <w:t>】）。</w:t>
      </w:r>
    </w:p>
    <w:p w14:paraId="6A835D86" w14:textId="77777777" w:rsidR="00444914" w:rsidRPr="00CA1261" w:rsidRDefault="00444914" w:rsidP="00444914">
      <w:pPr>
        <w:suppressAutoHyphens w:val="0"/>
        <w:spacing w:line="500" w:lineRule="exact"/>
        <w:ind w:left="709" w:hanging="425"/>
        <w:jc w:val="both"/>
        <w:textAlignment w:val="auto"/>
        <w:rPr>
          <w:rFonts w:ascii="標楷體" w:hAnsi="標楷體"/>
          <w:bCs/>
          <w:szCs w:val="28"/>
        </w:rPr>
      </w:pPr>
      <w:r w:rsidRPr="00CA1261">
        <w:rPr>
          <w:rFonts w:ascii="標楷體" w:hAnsi="標楷體"/>
          <w:b/>
          <w:bCs/>
          <w:szCs w:val="28"/>
        </w:rPr>
        <w:t>(</w:t>
      </w:r>
      <w:r w:rsidRPr="00CA1261">
        <w:rPr>
          <w:rFonts w:ascii="標楷體" w:hAnsi="標楷體" w:hint="eastAsia"/>
          <w:b/>
          <w:bCs/>
          <w:szCs w:val="28"/>
        </w:rPr>
        <w:t>6</w:t>
      </w:r>
      <w:r w:rsidRPr="00CA1261">
        <w:rPr>
          <w:rFonts w:ascii="標楷體" w:hAnsi="標楷體"/>
          <w:b/>
          <w:bCs/>
          <w:szCs w:val="28"/>
        </w:rPr>
        <w:t>)教師取得專業證照：</w:t>
      </w:r>
      <w:r w:rsidRPr="00CA1261">
        <w:rPr>
          <w:rFonts w:ascii="標楷體" w:hAnsi="標楷體" w:hint="eastAsia"/>
          <w:bCs/>
          <w:szCs w:val="28"/>
        </w:rPr>
        <w:t>本校鼓勵教師參與專業證照研習，並參與相關認證檢定，教師參與專業證照研習及認證檢定相關資料請</w:t>
      </w:r>
      <w:r w:rsidRPr="00CA1261">
        <w:rPr>
          <w:rFonts w:ascii="標楷體" w:hAnsi="標楷體"/>
          <w:bCs/>
          <w:szCs w:val="28"/>
        </w:rPr>
        <w:t>參閱【附件3-1-</w:t>
      </w:r>
      <w:r w:rsidR="00F74D18" w:rsidRPr="00F74D18">
        <w:rPr>
          <w:rFonts w:ascii="標楷體" w:hAnsi="標楷體"/>
          <w:bCs/>
          <w:color w:val="FF0000"/>
          <w:szCs w:val="28"/>
        </w:rPr>
        <w:t>18</w:t>
      </w:r>
      <w:r w:rsidRPr="00CA1261">
        <w:rPr>
          <w:rFonts w:ascii="標楷體" w:hAnsi="標楷體"/>
          <w:bCs/>
          <w:szCs w:val="28"/>
        </w:rPr>
        <w:t>】）</w:t>
      </w:r>
      <w:r w:rsidRPr="00CA1261">
        <w:rPr>
          <w:rFonts w:ascii="標楷體" w:hAnsi="標楷體" w:hint="eastAsia"/>
          <w:bCs/>
          <w:szCs w:val="28"/>
        </w:rPr>
        <w:t>。</w:t>
      </w:r>
    </w:p>
    <w:p w14:paraId="4CA7DBEF" w14:textId="77777777" w:rsidR="00444914" w:rsidRPr="00BB4DCE" w:rsidRDefault="00444914" w:rsidP="00444914">
      <w:pPr>
        <w:suppressAutoHyphens w:val="0"/>
        <w:spacing w:line="500" w:lineRule="exact"/>
        <w:ind w:left="709" w:hanging="425"/>
        <w:jc w:val="both"/>
        <w:textAlignment w:val="auto"/>
        <w:rPr>
          <w:rFonts w:ascii="標楷體" w:hAnsi="標楷體"/>
          <w:bCs/>
          <w:szCs w:val="28"/>
        </w:rPr>
      </w:pPr>
      <w:r w:rsidRPr="00CA1261">
        <w:rPr>
          <w:rFonts w:ascii="標楷體" w:hAnsi="標楷體"/>
          <w:b/>
          <w:bCs/>
          <w:szCs w:val="28"/>
        </w:rPr>
        <w:t>(7)教師學術論文發表</w:t>
      </w:r>
      <w:r w:rsidRPr="00CA1261">
        <w:rPr>
          <w:rFonts w:ascii="標楷體" w:hAnsi="標楷體" w:hint="eastAsia"/>
          <w:b/>
          <w:bCs/>
          <w:szCs w:val="28"/>
        </w:rPr>
        <w:t>：</w:t>
      </w:r>
      <w:r w:rsidRPr="00CA1261">
        <w:rPr>
          <w:rFonts w:ascii="標楷體" w:hAnsi="標楷體"/>
          <w:bCs/>
          <w:szCs w:val="28"/>
        </w:rPr>
        <w:t>教師學術論文發表</w:t>
      </w:r>
      <w:r w:rsidRPr="00CA1261">
        <w:rPr>
          <w:rFonts w:ascii="標楷體" w:hAnsi="標楷體" w:hint="eastAsia"/>
          <w:bCs/>
          <w:szCs w:val="28"/>
        </w:rPr>
        <w:t>統計請參閱</w:t>
      </w:r>
      <w:r w:rsidRPr="00CA1261">
        <w:rPr>
          <w:rFonts w:ascii="標楷體" w:hAnsi="標楷體"/>
          <w:bCs/>
          <w:szCs w:val="28"/>
        </w:rPr>
        <w:t>【表3-1-4】</w:t>
      </w:r>
      <w:r w:rsidRPr="00CA1261">
        <w:rPr>
          <w:rFonts w:ascii="標楷體" w:hAnsi="標楷體" w:hint="eastAsia"/>
          <w:bCs/>
          <w:szCs w:val="28"/>
        </w:rPr>
        <w:t>，</w:t>
      </w:r>
      <w:r w:rsidRPr="00BB4DCE">
        <w:rPr>
          <w:rFonts w:ascii="標楷體" w:hAnsi="標楷體" w:hint="eastAsia"/>
          <w:bCs/>
          <w:szCs w:val="28"/>
        </w:rPr>
        <w:t>詳細資料一覽表請參閱</w:t>
      </w:r>
      <w:r w:rsidRPr="00BB4DCE">
        <w:rPr>
          <w:rFonts w:ascii="標楷體" w:hAnsi="標楷體"/>
          <w:bCs/>
          <w:szCs w:val="28"/>
        </w:rPr>
        <w:t>【附件3-1-</w:t>
      </w:r>
      <w:r w:rsidR="00F74D18" w:rsidRPr="00F74D18">
        <w:rPr>
          <w:rFonts w:ascii="標楷體" w:hAnsi="標楷體"/>
          <w:bCs/>
          <w:color w:val="FF0000"/>
          <w:szCs w:val="28"/>
        </w:rPr>
        <w:t>19</w:t>
      </w:r>
      <w:r w:rsidRPr="00BB4DCE">
        <w:rPr>
          <w:rFonts w:ascii="標楷體" w:hAnsi="標楷體"/>
          <w:bCs/>
          <w:szCs w:val="28"/>
        </w:rPr>
        <w:t>】</w:t>
      </w:r>
      <w:r w:rsidRPr="00BB4DCE">
        <w:rPr>
          <w:rFonts w:ascii="標楷體" w:hAnsi="標楷體" w:hint="eastAsia"/>
          <w:bCs/>
          <w:szCs w:val="28"/>
        </w:rPr>
        <w:t>。</w:t>
      </w:r>
    </w:p>
    <w:p w14:paraId="5EAD3C22" w14:textId="77777777" w:rsidR="00444914" w:rsidRPr="00BB4DCE" w:rsidRDefault="00444914" w:rsidP="00F2765A">
      <w:pPr>
        <w:suppressAutoHyphens w:val="0"/>
        <w:spacing w:line="500" w:lineRule="exact"/>
        <w:ind w:left="996" w:hanging="570"/>
        <w:textAlignment w:val="auto"/>
        <w:rPr>
          <w:b/>
        </w:rPr>
      </w:pPr>
      <w:r w:rsidRPr="00BB4DCE">
        <w:rPr>
          <w:rFonts w:ascii="標楷體" w:hAnsi="標楷體"/>
          <w:b/>
          <w:bCs/>
          <w:szCs w:val="28"/>
        </w:rPr>
        <w:t>表3-1-4 國立體育大學教師學術論文發表</w:t>
      </w:r>
      <w:r w:rsidRPr="00BB4DCE">
        <w:rPr>
          <w:rFonts w:ascii="標楷體" w:hAnsi="標楷體" w:hint="eastAsia"/>
          <w:b/>
          <w:bCs/>
          <w:szCs w:val="28"/>
        </w:rPr>
        <w:t>統計</w:t>
      </w:r>
      <w:r w:rsidRPr="00BB4DCE">
        <w:rPr>
          <w:rFonts w:ascii="標楷體" w:hAnsi="標楷體" w:hint="eastAsia"/>
          <w:b/>
          <w:bCs/>
          <w:szCs w:val="28"/>
          <w:lang w:eastAsia="zh-HK"/>
        </w:rPr>
        <w:t>表</w:t>
      </w:r>
    </w:p>
    <w:tbl>
      <w:tblPr>
        <w:tblW w:w="9192" w:type="dxa"/>
        <w:jc w:val="center"/>
        <w:tblLayout w:type="fixed"/>
        <w:tblCellMar>
          <w:left w:w="10" w:type="dxa"/>
          <w:right w:w="10" w:type="dxa"/>
        </w:tblCellMar>
        <w:tblLook w:val="0000" w:firstRow="0" w:lastRow="0" w:firstColumn="0" w:lastColumn="0" w:noHBand="0" w:noVBand="0"/>
      </w:tblPr>
      <w:tblGrid>
        <w:gridCol w:w="3453"/>
        <w:gridCol w:w="1417"/>
        <w:gridCol w:w="1518"/>
        <w:gridCol w:w="1402"/>
        <w:gridCol w:w="1402"/>
      </w:tblGrid>
      <w:tr w:rsidR="00444914" w:rsidRPr="009B62DF" w14:paraId="74968F04" w14:textId="77777777" w:rsidTr="00F401F7">
        <w:trPr>
          <w:trHeight w:val="403"/>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36E8DC2A" w14:textId="77777777" w:rsidR="00444914" w:rsidRPr="00BB4DCE" w:rsidRDefault="00444914" w:rsidP="003E5DBC">
            <w:pPr>
              <w:suppressAutoHyphens w:val="0"/>
              <w:spacing w:line="400" w:lineRule="exact"/>
              <w:ind w:left="170"/>
              <w:jc w:val="both"/>
              <w:textAlignment w:val="auto"/>
              <w:rPr>
                <w:rFonts w:ascii="標楷體" w:hAnsi="標楷體"/>
                <w:b/>
                <w:szCs w:val="28"/>
              </w:rPr>
            </w:pPr>
            <w:r w:rsidRPr="00BB4DCE">
              <w:rPr>
                <w:rFonts w:ascii="標楷體" w:hAnsi="標楷體" w:hint="eastAsia"/>
                <w:b/>
                <w:bCs/>
                <w:szCs w:val="28"/>
              </w:rPr>
              <w:t>論文類別</w:t>
            </w:r>
          </w:p>
        </w:tc>
        <w:tc>
          <w:tcPr>
            <w:tcW w:w="1417"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1E52FBBF" w14:textId="77777777" w:rsidR="00444914" w:rsidRPr="00BB4DCE" w:rsidRDefault="00444914" w:rsidP="003E5DBC">
            <w:pPr>
              <w:suppressAutoHyphens w:val="0"/>
              <w:spacing w:line="400" w:lineRule="exact"/>
              <w:ind w:left="170"/>
              <w:jc w:val="center"/>
              <w:textAlignment w:val="auto"/>
              <w:rPr>
                <w:rFonts w:ascii="標楷體" w:hAnsi="標楷體"/>
                <w:b/>
                <w:szCs w:val="28"/>
              </w:rPr>
            </w:pPr>
            <w:r w:rsidRPr="00BB4DCE">
              <w:rPr>
                <w:rFonts w:ascii="標楷體" w:hAnsi="標楷體"/>
                <w:b/>
                <w:bCs/>
                <w:szCs w:val="28"/>
              </w:rPr>
              <w:t>103</w:t>
            </w:r>
            <w:r w:rsidRPr="00BB4DCE">
              <w:rPr>
                <w:rFonts w:ascii="標楷體" w:hAnsi="標楷體" w:hint="eastAsia"/>
                <w:b/>
                <w:bCs/>
                <w:szCs w:val="28"/>
              </w:rPr>
              <w:t>年度</w:t>
            </w:r>
          </w:p>
        </w:tc>
        <w:tc>
          <w:tcPr>
            <w:tcW w:w="1518"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7090829C" w14:textId="77777777" w:rsidR="00444914" w:rsidRPr="00BB4DCE" w:rsidRDefault="00444914" w:rsidP="003E5DBC">
            <w:pPr>
              <w:suppressAutoHyphens w:val="0"/>
              <w:spacing w:line="400" w:lineRule="exact"/>
              <w:ind w:left="170"/>
              <w:jc w:val="center"/>
              <w:textAlignment w:val="auto"/>
              <w:rPr>
                <w:rFonts w:ascii="標楷體" w:hAnsi="標楷體"/>
                <w:b/>
                <w:szCs w:val="28"/>
              </w:rPr>
            </w:pPr>
            <w:r w:rsidRPr="00BB4DCE">
              <w:rPr>
                <w:rFonts w:ascii="標楷體" w:hAnsi="標楷體"/>
                <w:b/>
                <w:bCs/>
                <w:szCs w:val="28"/>
              </w:rPr>
              <w:t>104</w:t>
            </w:r>
            <w:r w:rsidRPr="00BB4DCE">
              <w:rPr>
                <w:rFonts w:ascii="標楷體" w:hAnsi="標楷體" w:hint="eastAsia"/>
                <w:b/>
                <w:bCs/>
                <w:szCs w:val="28"/>
              </w:rPr>
              <w:t>年度</w:t>
            </w:r>
          </w:p>
        </w:tc>
        <w:tc>
          <w:tcPr>
            <w:tcW w:w="14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72EF8BA9" w14:textId="77777777" w:rsidR="00444914" w:rsidRPr="00BB4DCE" w:rsidRDefault="00444914" w:rsidP="003E5DBC">
            <w:pPr>
              <w:suppressAutoHyphens w:val="0"/>
              <w:spacing w:line="400" w:lineRule="exact"/>
              <w:ind w:left="170"/>
              <w:jc w:val="center"/>
              <w:textAlignment w:val="auto"/>
              <w:rPr>
                <w:rFonts w:ascii="標楷體" w:hAnsi="標楷體"/>
                <w:b/>
                <w:szCs w:val="28"/>
              </w:rPr>
            </w:pPr>
            <w:r w:rsidRPr="00BB4DCE">
              <w:rPr>
                <w:rFonts w:ascii="標楷體" w:hAnsi="標楷體"/>
                <w:b/>
                <w:bCs/>
                <w:szCs w:val="28"/>
              </w:rPr>
              <w:t>105</w:t>
            </w:r>
            <w:r w:rsidRPr="00BB4DCE">
              <w:rPr>
                <w:rFonts w:ascii="標楷體" w:hAnsi="標楷體" w:hint="eastAsia"/>
                <w:b/>
                <w:bCs/>
                <w:szCs w:val="28"/>
              </w:rPr>
              <w:t>年度</w:t>
            </w:r>
          </w:p>
        </w:tc>
        <w:tc>
          <w:tcPr>
            <w:tcW w:w="1402" w:type="dxa"/>
            <w:tcBorders>
              <w:top w:val="single" w:sz="8" w:space="0" w:color="000000"/>
              <w:left w:val="single" w:sz="8" w:space="0" w:color="000000"/>
              <w:bottom w:val="single" w:sz="8" w:space="0" w:color="000000"/>
              <w:right w:val="single" w:sz="8" w:space="0" w:color="000000"/>
            </w:tcBorders>
            <w:shd w:val="clear" w:color="auto" w:fill="FFFF00"/>
          </w:tcPr>
          <w:p w14:paraId="6ACDCF4C" w14:textId="77777777" w:rsidR="00444914" w:rsidRPr="00BB4DCE" w:rsidRDefault="00444914" w:rsidP="003E5DBC">
            <w:pPr>
              <w:suppressAutoHyphens w:val="0"/>
              <w:spacing w:line="400" w:lineRule="exact"/>
              <w:ind w:left="170"/>
              <w:jc w:val="center"/>
              <w:textAlignment w:val="auto"/>
              <w:rPr>
                <w:rFonts w:ascii="標楷體" w:hAnsi="標楷體"/>
                <w:b/>
                <w:bCs/>
                <w:szCs w:val="28"/>
              </w:rPr>
            </w:pPr>
            <w:r w:rsidRPr="00BB4DCE">
              <w:rPr>
                <w:rFonts w:ascii="標楷體" w:hAnsi="標楷體" w:hint="eastAsia"/>
                <w:b/>
                <w:bCs/>
                <w:szCs w:val="28"/>
              </w:rPr>
              <w:t>合計</w:t>
            </w:r>
          </w:p>
        </w:tc>
      </w:tr>
      <w:tr w:rsidR="00444914" w:rsidRPr="009B62DF" w14:paraId="51B9CCC5" w14:textId="77777777" w:rsidTr="00F401F7">
        <w:trPr>
          <w:trHeight w:val="405"/>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4EF988C2" w14:textId="77777777" w:rsidR="00444914" w:rsidRPr="00BB4DCE" w:rsidRDefault="00444914" w:rsidP="003E5DBC">
            <w:pPr>
              <w:suppressAutoHyphens w:val="0"/>
              <w:spacing w:line="400" w:lineRule="exact"/>
              <w:ind w:left="170"/>
              <w:jc w:val="both"/>
              <w:textAlignment w:val="auto"/>
              <w:rPr>
                <w:rFonts w:ascii="標楷體" w:hAnsi="標楷體"/>
                <w:szCs w:val="28"/>
              </w:rPr>
            </w:pPr>
            <w:r w:rsidRPr="00BB4DCE">
              <w:rPr>
                <w:rFonts w:ascii="標楷體" w:hAnsi="標楷體" w:hint="eastAsia"/>
                <w:bCs/>
                <w:szCs w:val="28"/>
              </w:rPr>
              <w:t>國外</w:t>
            </w:r>
            <w:r w:rsidRPr="00BB4DCE">
              <w:rPr>
                <w:rFonts w:ascii="標楷體" w:hAnsi="標楷體"/>
                <w:bCs/>
                <w:szCs w:val="28"/>
              </w:rPr>
              <w:t>期刊論文</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6006180"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47</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7A96256"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59</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82E5A3A"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41</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55484CDE"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150</w:t>
            </w:r>
          </w:p>
        </w:tc>
      </w:tr>
      <w:tr w:rsidR="00444914" w:rsidRPr="009B62DF" w14:paraId="5D33F423" w14:textId="77777777" w:rsidTr="00F401F7">
        <w:trPr>
          <w:trHeight w:val="343"/>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FF17F86" w14:textId="77777777" w:rsidR="00444914" w:rsidRPr="00BB4DCE" w:rsidRDefault="00444914" w:rsidP="003E5DBC">
            <w:pPr>
              <w:suppressAutoHyphens w:val="0"/>
              <w:spacing w:line="400" w:lineRule="exact"/>
              <w:ind w:left="170"/>
              <w:jc w:val="both"/>
              <w:textAlignment w:val="auto"/>
              <w:rPr>
                <w:rFonts w:ascii="標楷體" w:hAnsi="標楷體"/>
                <w:szCs w:val="28"/>
              </w:rPr>
            </w:pPr>
            <w:r w:rsidRPr="00BB4DCE">
              <w:rPr>
                <w:rFonts w:ascii="標楷體" w:hAnsi="標楷體" w:hint="eastAsia"/>
                <w:bCs/>
                <w:szCs w:val="28"/>
              </w:rPr>
              <w:t>國內</w:t>
            </w:r>
            <w:r w:rsidRPr="00BB4DCE">
              <w:rPr>
                <w:rFonts w:ascii="標楷體" w:hAnsi="標楷體"/>
                <w:bCs/>
                <w:szCs w:val="28"/>
              </w:rPr>
              <w:t>期刊論文</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4EB62F57"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71</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3E42F984"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65</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2A6B1FC9"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65</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6AAF2BE6"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218</w:t>
            </w:r>
          </w:p>
        </w:tc>
      </w:tr>
      <w:tr w:rsidR="00444914" w:rsidRPr="009B62DF" w14:paraId="63BE19D4" w14:textId="77777777" w:rsidTr="00F401F7">
        <w:trPr>
          <w:trHeight w:val="423"/>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2D29DDE6" w14:textId="77777777" w:rsidR="00444914" w:rsidRPr="00BB4DCE" w:rsidRDefault="00444914" w:rsidP="003E5DBC">
            <w:pPr>
              <w:suppressAutoHyphens w:val="0"/>
              <w:spacing w:line="400" w:lineRule="exact"/>
              <w:ind w:left="170"/>
              <w:jc w:val="both"/>
              <w:textAlignment w:val="auto"/>
              <w:rPr>
                <w:rFonts w:ascii="標楷體" w:hAnsi="標楷體"/>
                <w:szCs w:val="28"/>
              </w:rPr>
            </w:pPr>
            <w:r w:rsidRPr="00BB4DCE">
              <w:rPr>
                <w:rFonts w:ascii="標楷體" w:hAnsi="標楷體" w:hint="eastAsia"/>
                <w:bCs/>
                <w:szCs w:val="28"/>
              </w:rPr>
              <w:t>國外</w:t>
            </w:r>
            <w:r w:rsidRPr="00BB4DCE">
              <w:rPr>
                <w:rFonts w:ascii="標楷體" w:hAnsi="標楷體"/>
                <w:bCs/>
                <w:szCs w:val="28"/>
              </w:rPr>
              <w:t>學術研討會論文</w:t>
            </w:r>
            <w:r w:rsidRPr="00BB4DCE">
              <w:rPr>
                <w:rFonts w:ascii="標楷體" w:hAnsi="標楷體" w:hint="eastAsia"/>
                <w:bCs/>
                <w:szCs w:val="28"/>
              </w:rPr>
              <w:t>發表</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3A328BB5"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36</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40267FB6"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23</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1FFE449B"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19</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789ABFD4"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90</w:t>
            </w:r>
          </w:p>
        </w:tc>
      </w:tr>
      <w:tr w:rsidR="00444914" w:rsidRPr="009B62DF" w14:paraId="564704DB" w14:textId="77777777" w:rsidTr="00F401F7">
        <w:trPr>
          <w:trHeight w:val="488"/>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0EF1D6ED" w14:textId="77777777" w:rsidR="00444914" w:rsidRPr="00BB4DCE" w:rsidRDefault="00444914" w:rsidP="003E5DBC">
            <w:pPr>
              <w:suppressAutoHyphens w:val="0"/>
              <w:spacing w:line="400" w:lineRule="exact"/>
              <w:ind w:left="170"/>
              <w:jc w:val="both"/>
              <w:textAlignment w:val="auto"/>
              <w:rPr>
                <w:rFonts w:ascii="標楷體" w:hAnsi="標楷體"/>
                <w:szCs w:val="28"/>
              </w:rPr>
            </w:pPr>
            <w:r w:rsidRPr="00BB4DCE">
              <w:rPr>
                <w:rFonts w:ascii="標楷體" w:hAnsi="標楷體" w:hint="eastAsia"/>
                <w:bCs/>
                <w:szCs w:val="28"/>
              </w:rPr>
              <w:t>國內</w:t>
            </w:r>
            <w:r w:rsidRPr="00BB4DCE">
              <w:rPr>
                <w:rFonts w:ascii="標楷體" w:hAnsi="標楷體"/>
                <w:bCs/>
                <w:szCs w:val="28"/>
              </w:rPr>
              <w:t>學術研討會論文發表</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ECEEDB4"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65</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138207A8"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57</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E6C75D8"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57</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21F1DA0E"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185</w:t>
            </w:r>
          </w:p>
        </w:tc>
      </w:tr>
      <w:tr w:rsidR="00444914" w:rsidRPr="009B62DF" w14:paraId="2E82417D" w14:textId="77777777" w:rsidTr="00F401F7">
        <w:trPr>
          <w:trHeight w:val="488"/>
          <w:jc w:val="center"/>
        </w:trPr>
        <w:tc>
          <w:tcPr>
            <w:tcW w:w="345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D92211E" w14:textId="77777777" w:rsidR="00444914" w:rsidRPr="00BB4DCE" w:rsidRDefault="00444914" w:rsidP="003E5DBC">
            <w:pPr>
              <w:suppressAutoHyphens w:val="0"/>
              <w:spacing w:line="400" w:lineRule="exact"/>
              <w:ind w:left="170"/>
              <w:jc w:val="center"/>
              <w:textAlignment w:val="auto"/>
              <w:rPr>
                <w:rFonts w:ascii="標楷體" w:hAnsi="標楷體"/>
                <w:bCs/>
                <w:szCs w:val="28"/>
              </w:rPr>
            </w:pPr>
            <w:r w:rsidRPr="00BB4DCE">
              <w:rPr>
                <w:rFonts w:ascii="標楷體" w:hAnsi="標楷體" w:hint="eastAsia"/>
                <w:bCs/>
                <w:szCs w:val="28"/>
              </w:rPr>
              <w:t>合計</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A0D7AC0"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232</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222B0586"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221</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77F9D20"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190</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25BBBE5A"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643</w:t>
            </w:r>
          </w:p>
        </w:tc>
      </w:tr>
    </w:tbl>
    <w:p w14:paraId="56171421" w14:textId="77777777" w:rsidR="00EB7DC6" w:rsidRDefault="00EB7DC6" w:rsidP="00444914">
      <w:pPr>
        <w:suppressAutoHyphens w:val="0"/>
        <w:spacing w:line="500" w:lineRule="exact"/>
        <w:ind w:left="709" w:hanging="425"/>
        <w:jc w:val="both"/>
        <w:textAlignment w:val="auto"/>
        <w:rPr>
          <w:rFonts w:ascii="標楷體" w:hAnsi="標楷體"/>
          <w:b/>
          <w:bCs/>
          <w:szCs w:val="28"/>
        </w:rPr>
      </w:pPr>
    </w:p>
    <w:p w14:paraId="4E6C06E9" w14:textId="77777777" w:rsidR="00444914" w:rsidRPr="00BB4DCE" w:rsidRDefault="00444914" w:rsidP="00444914">
      <w:pPr>
        <w:suppressAutoHyphens w:val="0"/>
        <w:spacing w:line="500" w:lineRule="exact"/>
        <w:ind w:left="709" w:hanging="425"/>
        <w:jc w:val="both"/>
        <w:textAlignment w:val="auto"/>
        <w:rPr>
          <w:rFonts w:ascii="標楷體" w:hAnsi="標楷體"/>
          <w:bCs/>
          <w:szCs w:val="28"/>
        </w:rPr>
      </w:pPr>
      <w:r w:rsidRPr="00BB4DCE">
        <w:rPr>
          <w:rFonts w:ascii="標楷體" w:hAnsi="標楷體"/>
          <w:b/>
          <w:bCs/>
          <w:szCs w:val="28"/>
        </w:rPr>
        <w:t>(8)教師專書著作：</w:t>
      </w:r>
      <w:r w:rsidRPr="00BB4DCE">
        <w:rPr>
          <w:rFonts w:ascii="標楷體" w:hAnsi="標楷體"/>
          <w:bCs/>
          <w:szCs w:val="28"/>
        </w:rPr>
        <w:t>教師</w:t>
      </w:r>
      <w:r w:rsidRPr="00BB4DCE">
        <w:rPr>
          <w:rFonts w:ascii="標楷體" w:hAnsi="標楷體" w:hint="eastAsia"/>
          <w:bCs/>
          <w:szCs w:val="28"/>
        </w:rPr>
        <w:t>專書著作統計請參閱</w:t>
      </w:r>
      <w:r w:rsidRPr="00BB4DCE">
        <w:rPr>
          <w:rFonts w:ascii="標楷體" w:hAnsi="標楷體"/>
          <w:bCs/>
          <w:szCs w:val="28"/>
        </w:rPr>
        <w:t>【表3-1-5】</w:t>
      </w:r>
      <w:r w:rsidRPr="00BB4DCE">
        <w:rPr>
          <w:rFonts w:ascii="標楷體" w:hAnsi="標楷體" w:hint="eastAsia"/>
          <w:bCs/>
          <w:szCs w:val="28"/>
        </w:rPr>
        <w:t>，詳細資料一覽表請參閱</w:t>
      </w:r>
      <w:r w:rsidRPr="00BB4DCE">
        <w:rPr>
          <w:rFonts w:ascii="標楷體" w:hAnsi="標楷體"/>
          <w:bCs/>
          <w:szCs w:val="28"/>
        </w:rPr>
        <w:t>【附件3-1-</w:t>
      </w:r>
      <w:r w:rsidR="00F74D18" w:rsidRPr="00F74D18">
        <w:rPr>
          <w:rFonts w:ascii="標楷體" w:hAnsi="標楷體"/>
          <w:bCs/>
          <w:color w:val="FF0000"/>
          <w:szCs w:val="28"/>
        </w:rPr>
        <w:t>20</w:t>
      </w:r>
      <w:r w:rsidRPr="00BB4DCE">
        <w:rPr>
          <w:rFonts w:ascii="標楷體" w:hAnsi="標楷體"/>
          <w:bCs/>
          <w:szCs w:val="28"/>
        </w:rPr>
        <w:t>】</w:t>
      </w:r>
      <w:r w:rsidRPr="00BB4DCE">
        <w:rPr>
          <w:rFonts w:ascii="標楷體" w:hAnsi="標楷體" w:hint="eastAsia"/>
          <w:bCs/>
          <w:szCs w:val="28"/>
        </w:rPr>
        <w:t>。</w:t>
      </w:r>
    </w:p>
    <w:p w14:paraId="2151F914" w14:textId="77777777" w:rsidR="00444914" w:rsidRPr="00E91E18" w:rsidRDefault="00444914" w:rsidP="00F2765A">
      <w:pPr>
        <w:suppressAutoHyphens w:val="0"/>
        <w:spacing w:line="500" w:lineRule="exact"/>
        <w:ind w:left="996" w:hanging="570"/>
        <w:jc w:val="both"/>
        <w:textAlignment w:val="auto"/>
        <w:rPr>
          <w:b/>
          <w:shd w:val="clear" w:color="auto" w:fill="FFFF00"/>
        </w:rPr>
      </w:pPr>
      <w:r w:rsidRPr="00BB4DCE">
        <w:rPr>
          <w:rFonts w:ascii="標楷體" w:hAnsi="標楷體"/>
          <w:b/>
          <w:bCs/>
          <w:szCs w:val="28"/>
        </w:rPr>
        <w:t>表3-1-5 國立體育大學教師</w:t>
      </w:r>
      <w:r w:rsidRPr="00BB4DCE">
        <w:rPr>
          <w:rFonts w:ascii="標楷體" w:hAnsi="標楷體" w:hint="eastAsia"/>
          <w:b/>
          <w:bCs/>
          <w:szCs w:val="28"/>
        </w:rPr>
        <w:t>專書著作</w:t>
      </w:r>
      <w:r w:rsidRPr="00BB4DCE">
        <w:rPr>
          <w:rFonts w:ascii="標楷體" w:hAnsi="標楷體"/>
          <w:b/>
          <w:bCs/>
          <w:szCs w:val="28"/>
        </w:rPr>
        <w:t>發表</w:t>
      </w:r>
      <w:r w:rsidRPr="00BB4DCE">
        <w:rPr>
          <w:rFonts w:ascii="標楷體" w:hAnsi="標楷體" w:hint="eastAsia"/>
          <w:b/>
          <w:bCs/>
          <w:szCs w:val="28"/>
        </w:rPr>
        <w:t>統計</w:t>
      </w:r>
      <w:r w:rsidRPr="00BB4DCE">
        <w:rPr>
          <w:rFonts w:ascii="標楷體" w:hAnsi="標楷體" w:hint="eastAsia"/>
          <w:b/>
          <w:bCs/>
          <w:szCs w:val="28"/>
          <w:lang w:eastAsia="zh-HK"/>
        </w:rPr>
        <w:t>表</w:t>
      </w:r>
    </w:p>
    <w:tbl>
      <w:tblPr>
        <w:tblW w:w="9202" w:type="dxa"/>
        <w:jc w:val="center"/>
        <w:tblLayout w:type="fixed"/>
        <w:tblCellMar>
          <w:left w:w="10" w:type="dxa"/>
          <w:right w:w="10" w:type="dxa"/>
        </w:tblCellMar>
        <w:tblLook w:val="0000" w:firstRow="0" w:lastRow="0" w:firstColumn="0" w:lastColumn="0" w:noHBand="0" w:noVBand="0"/>
      </w:tblPr>
      <w:tblGrid>
        <w:gridCol w:w="3463"/>
        <w:gridCol w:w="1417"/>
        <w:gridCol w:w="1518"/>
        <w:gridCol w:w="1402"/>
        <w:gridCol w:w="1402"/>
      </w:tblGrid>
      <w:tr w:rsidR="00444914" w:rsidRPr="00E91E18" w14:paraId="1B6683F3" w14:textId="77777777" w:rsidTr="00F401F7">
        <w:trPr>
          <w:trHeight w:val="403"/>
          <w:jc w:val="center"/>
        </w:trPr>
        <w:tc>
          <w:tcPr>
            <w:tcW w:w="346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60CD4556" w14:textId="77777777" w:rsidR="00444914" w:rsidRPr="00E91E18" w:rsidRDefault="00444914" w:rsidP="003E5DBC">
            <w:pPr>
              <w:suppressAutoHyphens w:val="0"/>
              <w:spacing w:line="400" w:lineRule="exact"/>
              <w:ind w:left="170"/>
              <w:jc w:val="both"/>
              <w:textAlignment w:val="auto"/>
              <w:rPr>
                <w:rFonts w:ascii="標楷體" w:hAnsi="標楷體"/>
                <w:b/>
                <w:szCs w:val="28"/>
                <w:shd w:val="clear" w:color="auto" w:fill="FFFF00"/>
              </w:rPr>
            </w:pPr>
            <w:r w:rsidRPr="00E91E18">
              <w:rPr>
                <w:rFonts w:ascii="標楷體" w:hAnsi="標楷體" w:hint="eastAsia"/>
                <w:b/>
                <w:bCs/>
                <w:szCs w:val="28"/>
                <w:shd w:val="clear" w:color="auto" w:fill="FFFF00"/>
              </w:rPr>
              <w:t>項目</w:t>
            </w:r>
          </w:p>
        </w:tc>
        <w:tc>
          <w:tcPr>
            <w:tcW w:w="1417"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3DE9E29D" w14:textId="77777777" w:rsidR="00444914" w:rsidRPr="00E91E18" w:rsidRDefault="00444914" w:rsidP="003E5DBC">
            <w:pPr>
              <w:suppressAutoHyphens w:val="0"/>
              <w:spacing w:line="400" w:lineRule="exact"/>
              <w:ind w:left="170"/>
              <w:jc w:val="center"/>
              <w:textAlignment w:val="auto"/>
              <w:rPr>
                <w:rFonts w:ascii="標楷體" w:hAnsi="標楷體"/>
                <w:b/>
                <w:szCs w:val="28"/>
                <w:shd w:val="clear" w:color="auto" w:fill="FFFF00"/>
              </w:rPr>
            </w:pPr>
            <w:r w:rsidRPr="00E91E18">
              <w:rPr>
                <w:rFonts w:ascii="標楷體" w:hAnsi="標楷體"/>
                <w:b/>
                <w:bCs/>
                <w:szCs w:val="28"/>
                <w:shd w:val="clear" w:color="auto" w:fill="FFFF00"/>
              </w:rPr>
              <w:t>103</w:t>
            </w:r>
            <w:r w:rsidRPr="00E91E18">
              <w:rPr>
                <w:rFonts w:ascii="標楷體" w:hAnsi="標楷體" w:hint="eastAsia"/>
                <w:b/>
                <w:bCs/>
                <w:szCs w:val="28"/>
                <w:shd w:val="clear" w:color="auto" w:fill="FFFF00"/>
              </w:rPr>
              <w:t>年度</w:t>
            </w:r>
          </w:p>
        </w:tc>
        <w:tc>
          <w:tcPr>
            <w:tcW w:w="1518"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50A769DD" w14:textId="77777777" w:rsidR="00444914" w:rsidRPr="00E91E18" w:rsidRDefault="00444914" w:rsidP="003E5DBC">
            <w:pPr>
              <w:suppressAutoHyphens w:val="0"/>
              <w:spacing w:line="400" w:lineRule="exact"/>
              <w:ind w:left="170"/>
              <w:jc w:val="center"/>
              <w:textAlignment w:val="auto"/>
              <w:rPr>
                <w:rFonts w:ascii="標楷體" w:hAnsi="標楷體"/>
                <w:b/>
                <w:szCs w:val="28"/>
                <w:shd w:val="clear" w:color="auto" w:fill="FFFF00"/>
              </w:rPr>
            </w:pPr>
            <w:r w:rsidRPr="00E91E18">
              <w:rPr>
                <w:rFonts w:ascii="標楷體" w:hAnsi="標楷體"/>
                <w:b/>
                <w:bCs/>
                <w:szCs w:val="28"/>
                <w:shd w:val="clear" w:color="auto" w:fill="FFFF00"/>
              </w:rPr>
              <w:t>104</w:t>
            </w:r>
            <w:r w:rsidRPr="00E91E18">
              <w:rPr>
                <w:rFonts w:ascii="標楷體" w:hAnsi="標楷體" w:hint="eastAsia"/>
                <w:b/>
                <w:bCs/>
                <w:szCs w:val="28"/>
                <w:shd w:val="clear" w:color="auto" w:fill="FFFF00"/>
              </w:rPr>
              <w:t>年度</w:t>
            </w:r>
          </w:p>
        </w:tc>
        <w:tc>
          <w:tcPr>
            <w:tcW w:w="1402"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41953267" w14:textId="77777777" w:rsidR="00444914" w:rsidRPr="00E91E18" w:rsidRDefault="00444914" w:rsidP="003E5DBC">
            <w:pPr>
              <w:suppressAutoHyphens w:val="0"/>
              <w:spacing w:line="400" w:lineRule="exact"/>
              <w:ind w:left="170"/>
              <w:jc w:val="center"/>
              <w:textAlignment w:val="auto"/>
              <w:rPr>
                <w:rFonts w:ascii="標楷體" w:hAnsi="標楷體"/>
                <w:b/>
                <w:szCs w:val="28"/>
                <w:shd w:val="clear" w:color="auto" w:fill="FFFF00"/>
              </w:rPr>
            </w:pPr>
            <w:r w:rsidRPr="00E91E18">
              <w:rPr>
                <w:rFonts w:ascii="標楷體" w:hAnsi="標楷體"/>
                <w:b/>
                <w:bCs/>
                <w:szCs w:val="28"/>
                <w:shd w:val="clear" w:color="auto" w:fill="FFFF00"/>
              </w:rPr>
              <w:t>105</w:t>
            </w:r>
            <w:r w:rsidRPr="00E91E18">
              <w:rPr>
                <w:rFonts w:ascii="標楷體" w:hAnsi="標楷體" w:hint="eastAsia"/>
                <w:b/>
                <w:bCs/>
                <w:szCs w:val="28"/>
                <w:shd w:val="clear" w:color="auto" w:fill="FFFF00"/>
              </w:rPr>
              <w:t>年度</w:t>
            </w:r>
          </w:p>
        </w:tc>
        <w:tc>
          <w:tcPr>
            <w:tcW w:w="1402" w:type="dxa"/>
            <w:tcBorders>
              <w:top w:val="single" w:sz="8" w:space="0" w:color="000000"/>
              <w:left w:val="single" w:sz="8" w:space="0" w:color="000000"/>
              <w:bottom w:val="single" w:sz="8" w:space="0" w:color="000000"/>
              <w:right w:val="single" w:sz="8" w:space="0" w:color="000000"/>
            </w:tcBorders>
            <w:shd w:val="clear" w:color="auto" w:fill="FFFF00"/>
          </w:tcPr>
          <w:p w14:paraId="13BB8192" w14:textId="77777777" w:rsidR="00444914" w:rsidRPr="00E91E18" w:rsidRDefault="00444914" w:rsidP="003E5DBC">
            <w:pPr>
              <w:suppressAutoHyphens w:val="0"/>
              <w:spacing w:line="400" w:lineRule="exact"/>
              <w:ind w:left="170"/>
              <w:jc w:val="center"/>
              <w:textAlignment w:val="auto"/>
              <w:rPr>
                <w:rFonts w:ascii="標楷體" w:hAnsi="標楷體"/>
                <w:b/>
                <w:bCs/>
                <w:szCs w:val="28"/>
                <w:shd w:val="clear" w:color="auto" w:fill="FFFF00"/>
              </w:rPr>
            </w:pPr>
            <w:r w:rsidRPr="00E91E18">
              <w:rPr>
                <w:rFonts w:ascii="標楷體" w:hAnsi="標楷體" w:hint="eastAsia"/>
                <w:b/>
                <w:bCs/>
                <w:szCs w:val="28"/>
                <w:shd w:val="clear" w:color="auto" w:fill="FFFF00"/>
              </w:rPr>
              <w:t>合計</w:t>
            </w:r>
          </w:p>
        </w:tc>
      </w:tr>
      <w:tr w:rsidR="00444914" w:rsidRPr="009B62DF" w14:paraId="04940423" w14:textId="77777777" w:rsidTr="00F401F7">
        <w:trPr>
          <w:trHeight w:val="405"/>
          <w:jc w:val="center"/>
        </w:trPr>
        <w:tc>
          <w:tcPr>
            <w:tcW w:w="3463"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46E0C6D0" w14:textId="77777777" w:rsidR="00444914" w:rsidRPr="00BB4DCE" w:rsidRDefault="00444914" w:rsidP="003E5DBC">
            <w:pPr>
              <w:suppressAutoHyphens w:val="0"/>
              <w:spacing w:line="400" w:lineRule="exact"/>
              <w:ind w:left="170"/>
              <w:jc w:val="both"/>
              <w:textAlignment w:val="auto"/>
              <w:rPr>
                <w:rFonts w:ascii="標楷體" w:hAnsi="標楷體"/>
                <w:szCs w:val="28"/>
              </w:rPr>
            </w:pPr>
            <w:r w:rsidRPr="00BB4DCE">
              <w:rPr>
                <w:rFonts w:ascii="標楷體" w:hAnsi="標楷體" w:hint="eastAsia"/>
                <w:bCs/>
                <w:szCs w:val="28"/>
              </w:rPr>
              <w:t>專書著作</w:t>
            </w:r>
          </w:p>
        </w:tc>
        <w:tc>
          <w:tcPr>
            <w:tcW w:w="141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3837E29E"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9</w:t>
            </w:r>
          </w:p>
        </w:tc>
        <w:tc>
          <w:tcPr>
            <w:tcW w:w="151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52FDA50F"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5</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67B20C3C"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16</w:t>
            </w:r>
          </w:p>
        </w:tc>
        <w:tc>
          <w:tcPr>
            <w:tcW w:w="140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348C4731" w14:textId="77777777" w:rsidR="00444914" w:rsidRPr="00BB4DCE" w:rsidRDefault="00444914" w:rsidP="003E5DBC">
            <w:pPr>
              <w:suppressAutoHyphens w:val="0"/>
              <w:spacing w:line="400" w:lineRule="exact"/>
              <w:ind w:left="170"/>
              <w:jc w:val="center"/>
              <w:textAlignment w:val="auto"/>
              <w:rPr>
                <w:rFonts w:ascii="標楷體" w:hAnsi="標楷體"/>
                <w:szCs w:val="28"/>
              </w:rPr>
            </w:pPr>
            <w:r w:rsidRPr="00BB4DCE">
              <w:rPr>
                <w:rFonts w:ascii="標楷體" w:hAnsi="標楷體"/>
                <w:szCs w:val="28"/>
              </w:rPr>
              <w:t>30</w:t>
            </w:r>
          </w:p>
        </w:tc>
      </w:tr>
    </w:tbl>
    <w:p w14:paraId="3D6F6451" w14:textId="77777777" w:rsidR="0025732A" w:rsidRDefault="0025732A" w:rsidP="0025732A">
      <w:pPr>
        <w:suppressAutoHyphens w:val="0"/>
        <w:spacing w:line="500" w:lineRule="exact"/>
        <w:ind w:left="567" w:hanging="283"/>
        <w:jc w:val="both"/>
        <w:textAlignment w:val="auto"/>
      </w:pPr>
      <w:r>
        <w:rPr>
          <w:rFonts w:ascii="標楷體" w:hAnsi="標楷體" w:cs="Arial"/>
          <w:b/>
          <w:bCs/>
          <w:szCs w:val="28"/>
        </w:rPr>
        <w:t>3.學校教師專業服務成效為何?</w:t>
      </w:r>
    </w:p>
    <w:p w14:paraId="75685AB4" w14:textId="77777777" w:rsidR="0025732A" w:rsidRDefault="0025732A" w:rsidP="0025732A">
      <w:pPr>
        <w:tabs>
          <w:tab w:val="left" w:pos="600"/>
        </w:tabs>
        <w:spacing w:line="500" w:lineRule="exact"/>
        <w:jc w:val="both"/>
        <w:rPr>
          <w:rFonts w:ascii="標楷體" w:hAnsi="標楷體"/>
          <w:color w:val="0D0D0D"/>
          <w:szCs w:val="28"/>
        </w:rPr>
      </w:pPr>
      <w:r>
        <w:rPr>
          <w:rFonts w:ascii="標楷體" w:hAnsi="標楷體"/>
          <w:bCs/>
          <w:color w:val="000000"/>
          <w:szCs w:val="28"/>
        </w:rPr>
        <w:t>本校教師</w:t>
      </w:r>
      <w:r>
        <w:rPr>
          <w:rFonts w:ascii="標楷體" w:hAnsi="標楷體" w:hint="eastAsia"/>
          <w:bCs/>
          <w:color w:val="000000"/>
          <w:szCs w:val="28"/>
        </w:rPr>
        <w:t>除致力於教學、研究、輔導之外，亦積極投入專業服務，貢獻社會，</w:t>
      </w:r>
      <w:r>
        <w:rPr>
          <w:rFonts w:ascii="標楷體" w:hAnsi="標楷體"/>
          <w:bCs/>
          <w:color w:val="000000"/>
          <w:szCs w:val="28"/>
        </w:rPr>
        <w:t>本校教師擔任國內外專業機構、學術團體之院士、理監事及學術期刊</w:t>
      </w:r>
      <w:r>
        <w:rPr>
          <w:rFonts w:ascii="標楷體" w:hAnsi="標楷體" w:hint="eastAsia"/>
          <w:bCs/>
          <w:color w:val="000000"/>
          <w:szCs w:val="28"/>
        </w:rPr>
        <w:t>編輯</w:t>
      </w:r>
      <w:r>
        <w:rPr>
          <w:rFonts w:ascii="標楷體" w:hAnsi="標楷體"/>
          <w:bCs/>
          <w:color w:val="000000"/>
          <w:szCs w:val="28"/>
        </w:rPr>
        <w:t>等</w:t>
      </w:r>
      <w:r>
        <w:rPr>
          <w:rFonts w:ascii="標楷體" w:hAnsi="標楷體" w:hint="eastAsia"/>
          <w:bCs/>
          <w:color w:val="000000"/>
          <w:szCs w:val="28"/>
        </w:rPr>
        <w:t>資料</w:t>
      </w:r>
      <w:r w:rsidR="00D6674B">
        <w:rPr>
          <w:rFonts w:ascii="標楷體" w:hAnsi="標楷體" w:hint="eastAsia"/>
          <w:bCs/>
          <w:color w:val="000000"/>
          <w:szCs w:val="28"/>
        </w:rPr>
        <w:t>(</w:t>
      </w:r>
      <w:r w:rsidRPr="00991EE9">
        <w:rPr>
          <w:rFonts w:ascii="標楷體" w:hAnsi="標楷體"/>
          <w:bCs/>
          <w:color w:val="000000" w:themeColor="text1"/>
          <w:szCs w:val="28"/>
        </w:rPr>
        <w:t>請參閱【附件3-1-</w:t>
      </w:r>
      <w:r w:rsidR="00F74D18" w:rsidRPr="00F74D18">
        <w:rPr>
          <w:rFonts w:ascii="標楷體" w:hAnsi="標楷體"/>
          <w:bCs/>
          <w:color w:val="FF0000"/>
          <w:szCs w:val="28"/>
        </w:rPr>
        <w:t>21</w:t>
      </w:r>
      <w:r w:rsidRPr="00991EE9">
        <w:rPr>
          <w:rFonts w:ascii="標楷體" w:hAnsi="標楷體"/>
          <w:bCs/>
          <w:color w:val="000000" w:themeColor="text1"/>
          <w:szCs w:val="28"/>
        </w:rPr>
        <w:t>】</w:t>
      </w:r>
      <w:r w:rsidR="00D6674B">
        <w:rPr>
          <w:rFonts w:ascii="標楷體" w:hAnsi="標楷體"/>
          <w:bCs/>
          <w:color w:val="000000" w:themeColor="text1"/>
          <w:szCs w:val="28"/>
        </w:rPr>
        <w:t>)</w:t>
      </w:r>
      <w:r w:rsidRPr="00991EE9">
        <w:rPr>
          <w:rFonts w:ascii="標楷體" w:hAnsi="標楷體"/>
          <w:bCs/>
          <w:color w:val="000000" w:themeColor="text1"/>
          <w:szCs w:val="28"/>
        </w:rPr>
        <w:t>。</w:t>
      </w:r>
    </w:p>
    <w:p w14:paraId="3F6C9F15" w14:textId="77777777" w:rsidR="008502A8" w:rsidRDefault="008502A8" w:rsidP="008502A8">
      <w:pPr>
        <w:spacing w:line="500" w:lineRule="exact"/>
        <w:jc w:val="both"/>
      </w:pPr>
      <w:r>
        <w:rPr>
          <w:rFonts w:ascii="標楷體" w:hAnsi="標楷體"/>
          <w:b/>
          <w:szCs w:val="28"/>
          <w:shd w:val="clear" w:color="auto" w:fill="FFFF00"/>
        </w:rPr>
        <w:lastRenderedPageBreak/>
        <w:t>3-2</w:t>
      </w:r>
      <w:r>
        <w:rPr>
          <w:rFonts w:ascii="標楷體" w:hAnsi="標楷體" w:hint="eastAsia"/>
          <w:b/>
          <w:szCs w:val="28"/>
          <w:shd w:val="clear" w:color="auto" w:fill="FFFF00"/>
        </w:rPr>
        <w:t xml:space="preserve"> </w:t>
      </w:r>
      <w:r>
        <w:rPr>
          <w:rFonts w:ascii="標楷體" w:hAnsi="標楷體"/>
          <w:b/>
          <w:szCs w:val="28"/>
          <w:shd w:val="clear" w:color="auto" w:fill="FFFF00"/>
        </w:rPr>
        <w:t>學校學生學習成效</w:t>
      </w:r>
      <w:r>
        <w:rPr>
          <w:rFonts w:ascii="標楷體" w:hAnsi="標楷體"/>
          <w:b/>
          <w:szCs w:val="28"/>
          <w:shd w:val="clear" w:color="auto" w:fill="FFFF00"/>
          <w:lang w:eastAsia="zh-HK"/>
        </w:rPr>
        <w:t xml:space="preserve">為何? </w:t>
      </w:r>
    </w:p>
    <w:p w14:paraId="451FAD7D" w14:textId="77777777" w:rsidR="00A418F4" w:rsidRPr="00CE2D50" w:rsidRDefault="00A418F4" w:rsidP="00A418F4">
      <w:pPr>
        <w:suppressAutoHyphens w:val="0"/>
        <w:spacing w:line="500" w:lineRule="exact"/>
        <w:ind w:firstLineChars="202" w:firstLine="566"/>
        <w:jc w:val="both"/>
        <w:textAlignment w:val="auto"/>
        <w:rPr>
          <w:rFonts w:ascii="標楷體" w:hAnsi="標楷體"/>
          <w:bCs/>
          <w:szCs w:val="28"/>
        </w:rPr>
      </w:pPr>
      <w:r w:rsidRPr="00CE2D50">
        <w:rPr>
          <w:rFonts w:ascii="標楷體" w:hAnsi="標楷體"/>
          <w:bCs/>
          <w:szCs w:val="28"/>
        </w:rPr>
        <w:t>為了展現本校「運動與競技專業導向之教學實務型體育大學」的教學特色，學生在學習上不只學、術科並進，畢業前須通過游泳、語文及資訊的基本能力規定；另一方面為接軌產業，也要依據未來發展之差異性，規劃各類就業導向的課程模組，提供學習機會與實習環境，並規定學生應於畢業前至少修習本校1個課程模組並取得或通過各系訂定之專業證照或檢定，以具體檢核學習成效。</w:t>
      </w:r>
    </w:p>
    <w:p w14:paraId="6B4F6B79" w14:textId="7D26FF47" w:rsidR="00A418F4" w:rsidRPr="00CE2D50" w:rsidRDefault="00A418F4" w:rsidP="00A418F4">
      <w:pPr>
        <w:suppressAutoHyphens w:val="0"/>
        <w:spacing w:line="500" w:lineRule="exact"/>
        <w:ind w:firstLineChars="202" w:firstLine="566"/>
        <w:jc w:val="both"/>
        <w:textAlignment w:val="auto"/>
        <w:rPr>
          <w:rFonts w:ascii="標楷體" w:hAnsi="標楷體"/>
          <w:bCs/>
          <w:szCs w:val="28"/>
        </w:rPr>
      </w:pPr>
      <w:r w:rsidRPr="00CE2D50">
        <w:rPr>
          <w:rFonts w:ascii="標楷體" w:hAnsi="標楷體" w:hint="eastAsia"/>
          <w:bCs/>
          <w:szCs w:val="28"/>
        </w:rPr>
        <w:t>達成此目標，教務處</w:t>
      </w:r>
      <w:r w:rsidRPr="00CE2D50">
        <w:rPr>
          <w:rFonts w:ascii="標楷體" w:hAnsi="標楷體"/>
          <w:bCs/>
          <w:szCs w:val="28"/>
        </w:rPr>
        <w:t>持續推動學生學習歷程系統</w:t>
      </w:r>
      <w:r w:rsidRPr="00CE2D50">
        <w:rPr>
          <w:rFonts w:ascii="標楷體" w:hAnsi="標楷體" w:hint="eastAsia"/>
          <w:bCs/>
          <w:szCs w:val="28"/>
        </w:rPr>
        <w:t>，希冀經由</w:t>
      </w:r>
      <w:r w:rsidRPr="00CE2D50">
        <w:rPr>
          <w:rFonts w:ascii="標楷體" w:hAnsi="標楷體"/>
          <w:bCs/>
          <w:szCs w:val="28"/>
        </w:rPr>
        <w:t>此系統</w:t>
      </w:r>
      <w:r w:rsidRPr="00CE2D50">
        <w:rPr>
          <w:rFonts w:ascii="標楷體" w:hAnsi="標楷體" w:hint="eastAsia"/>
          <w:bCs/>
          <w:szCs w:val="28"/>
        </w:rPr>
        <w:t>連</w:t>
      </w:r>
      <w:r w:rsidRPr="00CE2D50">
        <w:rPr>
          <w:rFonts w:ascii="標楷體" w:hAnsi="標楷體"/>
          <w:bCs/>
          <w:szCs w:val="28"/>
        </w:rPr>
        <w:t>結本校課程地圖系統、校務系統、大專校院UCAN測驗系統、104人力銀行職缺查詢等</w:t>
      </w:r>
      <w:r w:rsidRPr="00CE2D50">
        <w:rPr>
          <w:rFonts w:ascii="標楷體" w:hAnsi="標楷體" w:hint="eastAsia"/>
          <w:bCs/>
          <w:szCs w:val="28"/>
        </w:rPr>
        <w:t>；此系統</w:t>
      </w:r>
      <w:r w:rsidRPr="00CE2D50">
        <w:rPr>
          <w:rFonts w:ascii="標楷體" w:hAnsi="標楷體"/>
          <w:bCs/>
          <w:szCs w:val="28"/>
        </w:rPr>
        <w:t>於103年11月12日驗收完畢</w:t>
      </w:r>
      <w:r w:rsidRPr="00CE2D50">
        <w:rPr>
          <w:rFonts w:ascii="標楷體" w:hAnsi="標楷體" w:hint="eastAsia"/>
          <w:bCs/>
          <w:szCs w:val="28"/>
        </w:rPr>
        <w:t>後</w:t>
      </w:r>
      <w:r w:rsidRPr="00CE2D50">
        <w:rPr>
          <w:rFonts w:ascii="標楷體" w:hAnsi="標楷體"/>
          <w:bCs/>
          <w:szCs w:val="28"/>
        </w:rPr>
        <w:t>，</w:t>
      </w:r>
      <w:r w:rsidRPr="00CE2D50">
        <w:rPr>
          <w:rFonts w:ascii="標楷體" w:hAnsi="標楷體" w:hint="eastAsia"/>
          <w:bCs/>
          <w:szCs w:val="28"/>
        </w:rPr>
        <w:t>本校隨即展開宣導及教育訓練，並請學生開始建置其學習歷程，</w:t>
      </w:r>
      <w:r w:rsidRPr="00CE2D50">
        <w:rPr>
          <w:rFonts w:ascii="標楷體" w:hAnsi="標楷體"/>
          <w:bCs/>
          <w:szCs w:val="28"/>
        </w:rPr>
        <w:t>104-1學期建置率為22.08%，104-2</w:t>
      </w:r>
      <w:r w:rsidRPr="00CE2D50">
        <w:rPr>
          <w:rFonts w:ascii="標楷體" w:hAnsi="標楷體" w:hint="eastAsia"/>
          <w:bCs/>
          <w:szCs w:val="28"/>
        </w:rPr>
        <w:t>及105學</w:t>
      </w:r>
      <w:r w:rsidR="00AD216F">
        <w:rPr>
          <w:rFonts w:ascii="標楷體" w:hAnsi="標楷體" w:hint="eastAsia"/>
          <w:bCs/>
          <w:szCs w:val="28"/>
          <w:lang w:eastAsia="zh-HK"/>
        </w:rPr>
        <w:t>年</w:t>
      </w:r>
      <w:r w:rsidRPr="00CE2D50">
        <w:rPr>
          <w:rFonts w:ascii="標楷體" w:hAnsi="標楷體" w:hint="eastAsia"/>
          <w:bCs/>
          <w:szCs w:val="28"/>
        </w:rPr>
        <w:t>的</w:t>
      </w:r>
      <w:r w:rsidRPr="00CE2D50">
        <w:rPr>
          <w:rFonts w:ascii="標楷體" w:hAnsi="標楷體"/>
          <w:bCs/>
          <w:szCs w:val="28"/>
        </w:rPr>
        <w:t>建置率</w:t>
      </w:r>
      <w:r w:rsidRPr="00CE2D50">
        <w:rPr>
          <w:rFonts w:ascii="標楷體" w:hAnsi="標楷體" w:hint="eastAsia"/>
          <w:bCs/>
          <w:szCs w:val="28"/>
        </w:rPr>
        <w:t>均</w:t>
      </w:r>
      <w:r w:rsidRPr="00CE2D50">
        <w:rPr>
          <w:rFonts w:ascii="標楷體" w:hAnsi="標楷體"/>
          <w:bCs/>
          <w:szCs w:val="28"/>
        </w:rPr>
        <w:t>為68.75%。</w:t>
      </w:r>
    </w:p>
    <w:p w14:paraId="60DB03B5" w14:textId="77777777" w:rsidR="00A418F4" w:rsidRPr="00CE2D50" w:rsidRDefault="00A418F4" w:rsidP="00A418F4">
      <w:pPr>
        <w:suppressAutoHyphens w:val="0"/>
        <w:spacing w:line="500" w:lineRule="exact"/>
        <w:ind w:firstLineChars="202" w:firstLine="566"/>
        <w:jc w:val="both"/>
        <w:textAlignment w:val="auto"/>
        <w:rPr>
          <w:rFonts w:ascii="標楷體" w:hAnsi="標楷體"/>
          <w:bCs/>
          <w:szCs w:val="28"/>
        </w:rPr>
      </w:pPr>
      <w:r w:rsidRPr="00CE2D50">
        <w:rPr>
          <w:rFonts w:ascii="標楷體" w:hAnsi="標楷體" w:hint="eastAsia"/>
          <w:bCs/>
          <w:szCs w:val="28"/>
        </w:rPr>
        <w:t>本校各教學單位的學生學習成效列舉說明如下：</w:t>
      </w:r>
    </w:p>
    <w:p w14:paraId="4D2A0F3E" w14:textId="77777777" w:rsidR="00A418F4" w:rsidRPr="00CE2D50" w:rsidRDefault="00A418F4" w:rsidP="00A418F4">
      <w:pPr>
        <w:pStyle w:val="a7"/>
        <w:numPr>
          <w:ilvl w:val="0"/>
          <w:numId w:val="43"/>
        </w:numPr>
        <w:suppressAutoHyphens w:val="0"/>
        <w:spacing w:line="500" w:lineRule="exact"/>
        <w:jc w:val="both"/>
        <w:textAlignment w:val="auto"/>
        <w:rPr>
          <w:rFonts w:ascii="標楷體" w:eastAsia="標楷體" w:hAnsi="標楷體"/>
          <w:b/>
          <w:bCs/>
          <w:color w:val="FF0000"/>
          <w:sz w:val="28"/>
          <w:szCs w:val="28"/>
        </w:rPr>
      </w:pPr>
      <w:r w:rsidRPr="00CE2D50">
        <w:rPr>
          <w:rFonts w:ascii="標楷體" w:eastAsia="標楷體" w:hAnsi="標楷體" w:hint="eastAsia"/>
          <w:b/>
          <w:bCs/>
          <w:color w:val="FF0000"/>
          <w:sz w:val="28"/>
          <w:szCs w:val="28"/>
        </w:rPr>
        <w:t>學生</w:t>
      </w:r>
      <w:r w:rsidRPr="00CE2D50">
        <w:rPr>
          <w:rFonts w:ascii="標楷體" w:eastAsia="標楷體" w:hAnsi="標楷體"/>
          <w:b/>
          <w:bCs/>
          <w:color w:val="FF0000"/>
          <w:sz w:val="28"/>
          <w:szCs w:val="28"/>
        </w:rPr>
        <w:t>基本素養與核心能力</w:t>
      </w:r>
    </w:p>
    <w:p w14:paraId="6197AB37" w14:textId="5E13D870" w:rsidR="00A418F4" w:rsidRPr="00C4368F" w:rsidRDefault="00A418F4" w:rsidP="00805F90">
      <w:pPr>
        <w:pStyle w:val="a7"/>
        <w:suppressAutoHyphens w:val="0"/>
        <w:spacing w:line="500" w:lineRule="exact"/>
        <w:ind w:left="0" w:firstLineChars="200" w:firstLine="560"/>
        <w:jc w:val="both"/>
        <w:textAlignment w:val="auto"/>
        <w:rPr>
          <w:rFonts w:ascii="標楷體" w:eastAsia="標楷體" w:hAnsi="標楷體"/>
          <w:color w:val="FF0000"/>
          <w:sz w:val="28"/>
          <w:szCs w:val="28"/>
          <w:lang w:eastAsia="zh-HK"/>
        </w:rPr>
      </w:pPr>
      <w:r w:rsidRPr="00CE2D50">
        <w:rPr>
          <w:rFonts w:ascii="標楷體" w:eastAsia="標楷體" w:hAnsi="標楷體" w:hint="eastAsia"/>
          <w:color w:val="FF0000"/>
          <w:sz w:val="28"/>
          <w:szCs w:val="28"/>
        </w:rPr>
        <w:t>各教學單位依「教學單位教學目標與核心能力訂定作業要點」之規定，均已制定各系所中心之核心能力。每學年於校課程委員會訂定課程總表後均進入系統維護，103-105各學年度教學單位分別訂有143項核心能力</w:t>
      </w:r>
      <w:r w:rsidR="00805F90" w:rsidRPr="00FD7C41">
        <w:rPr>
          <w:rFonts w:ascii="標楷體" w:eastAsia="標楷體" w:hAnsi="標楷體" w:hint="eastAsia"/>
          <w:color w:val="FF0000"/>
          <w:sz w:val="28"/>
          <w:szCs w:val="28"/>
        </w:rPr>
        <w:t>(請參閱【附件3-2-1】)</w:t>
      </w:r>
      <w:r w:rsidRPr="00CE2D50">
        <w:rPr>
          <w:rFonts w:ascii="標楷體" w:eastAsia="標楷體" w:hAnsi="標楷體" w:hint="eastAsia"/>
          <w:color w:val="FF0000"/>
          <w:sz w:val="28"/>
          <w:szCs w:val="28"/>
        </w:rPr>
        <w:t>。</w:t>
      </w:r>
      <w:r w:rsidR="00FF255D">
        <w:rPr>
          <w:rFonts w:ascii="標楷體" w:eastAsia="標楷體" w:hAnsi="標楷體" w:hint="eastAsia"/>
          <w:color w:val="FF0000"/>
          <w:sz w:val="28"/>
          <w:szCs w:val="28"/>
        </w:rPr>
        <w:t>以</w:t>
      </w:r>
      <w:r w:rsidR="00C4368F" w:rsidRPr="00C4368F">
        <w:rPr>
          <w:rFonts w:ascii="標楷體" w:eastAsia="標楷體" w:hAnsi="標楷體" w:hint="eastAsia"/>
          <w:color w:val="FF0000"/>
          <w:sz w:val="28"/>
          <w:szCs w:val="28"/>
        </w:rPr>
        <w:t>國立體育大學</w:t>
      </w:r>
      <w:r w:rsidR="00FA753B">
        <w:rPr>
          <w:rFonts w:ascii="標楷體" w:eastAsia="標楷體" w:hAnsi="標楷體" w:hint="eastAsia"/>
          <w:color w:val="FF0000"/>
          <w:sz w:val="28"/>
          <w:szCs w:val="28"/>
          <w:lang w:eastAsia="zh-HK"/>
        </w:rPr>
        <w:t>適應體育</w:t>
      </w:r>
      <w:r w:rsidR="00C4368F" w:rsidRPr="00C4368F">
        <w:rPr>
          <w:rFonts w:ascii="標楷體" w:eastAsia="標楷體" w:hAnsi="標楷體" w:hint="eastAsia"/>
          <w:color w:val="FF0000"/>
          <w:sz w:val="28"/>
          <w:szCs w:val="28"/>
        </w:rPr>
        <w:t>學系</w:t>
      </w:r>
      <w:r w:rsidR="00FA753B">
        <w:rPr>
          <w:rFonts w:ascii="標楷體" w:eastAsia="標楷體" w:hAnsi="標楷體" w:hint="eastAsia"/>
          <w:color w:val="FF0000"/>
          <w:sz w:val="28"/>
          <w:szCs w:val="28"/>
          <w:lang w:eastAsia="zh-HK"/>
        </w:rPr>
        <w:t>三年級幸</w:t>
      </w:r>
      <w:r w:rsidR="00C4368F" w:rsidRPr="00C4368F">
        <w:rPr>
          <w:rFonts w:ascii="標楷體" w:eastAsia="標楷體" w:hAnsi="標楷體" w:hint="eastAsia"/>
          <w:color w:val="FF0000"/>
          <w:sz w:val="28"/>
          <w:szCs w:val="28"/>
        </w:rPr>
        <w:t>同學一</w:t>
      </w:r>
      <w:r w:rsidR="00C4368F">
        <w:rPr>
          <w:rFonts w:ascii="標楷體" w:eastAsia="標楷體" w:hAnsi="標楷體" w:hint="eastAsia"/>
          <w:color w:val="FF0000"/>
          <w:sz w:val="28"/>
          <w:szCs w:val="28"/>
        </w:rPr>
        <w:t>、</w:t>
      </w:r>
      <w:r w:rsidR="00FA753B">
        <w:rPr>
          <w:rFonts w:ascii="標楷體" w:eastAsia="標楷體" w:hAnsi="標楷體" w:hint="eastAsia"/>
          <w:color w:val="FF0000"/>
          <w:sz w:val="28"/>
          <w:szCs w:val="28"/>
          <w:lang w:eastAsia="zh-HK"/>
        </w:rPr>
        <w:t>二</w:t>
      </w:r>
      <w:r w:rsidR="00C4368F" w:rsidRPr="00C4368F">
        <w:rPr>
          <w:rFonts w:ascii="標楷體" w:eastAsia="標楷體" w:hAnsi="標楷體" w:hint="eastAsia"/>
          <w:color w:val="FF0000"/>
          <w:sz w:val="28"/>
          <w:szCs w:val="28"/>
        </w:rPr>
        <w:t>年級核心能力雷達圖</w:t>
      </w:r>
      <w:r w:rsidR="0041634B">
        <w:rPr>
          <w:rFonts w:ascii="標楷體" w:eastAsia="標楷體" w:hAnsi="標楷體" w:hint="eastAsia"/>
          <w:color w:val="FF0000"/>
          <w:sz w:val="28"/>
          <w:szCs w:val="28"/>
          <w:lang w:eastAsia="zh-HK"/>
        </w:rPr>
        <w:t>成長情形</w:t>
      </w:r>
      <w:r w:rsidRPr="00CE2D50">
        <w:rPr>
          <w:rFonts w:ascii="標楷體" w:eastAsia="標楷體" w:hAnsi="標楷體" w:hint="eastAsia"/>
          <w:color w:val="FF0000"/>
          <w:sz w:val="28"/>
          <w:szCs w:val="28"/>
        </w:rPr>
        <w:t>為</w:t>
      </w:r>
      <w:r w:rsidRPr="00C4368F">
        <w:rPr>
          <w:rFonts w:ascii="標楷體" w:eastAsia="標楷體" w:hAnsi="標楷體" w:hint="eastAsia"/>
          <w:color w:val="FF0000"/>
          <w:sz w:val="28"/>
          <w:szCs w:val="28"/>
        </w:rPr>
        <w:t>例</w:t>
      </w:r>
      <w:r w:rsidR="00C4368F" w:rsidRPr="00C4368F">
        <w:rPr>
          <w:rFonts w:ascii="標楷體" w:eastAsia="標楷體" w:hAnsi="標楷體" w:hint="eastAsia"/>
          <w:color w:val="FF0000"/>
          <w:sz w:val="28"/>
          <w:szCs w:val="28"/>
        </w:rPr>
        <w:t>(請參閱【圖</w:t>
      </w:r>
      <w:r w:rsidR="00C4368F" w:rsidRPr="00C4368F">
        <w:rPr>
          <w:rFonts w:ascii="標楷體" w:eastAsia="標楷體" w:hAnsi="標楷體" w:hint="eastAsia"/>
          <w:color w:val="FF0000"/>
          <w:sz w:val="28"/>
          <w:szCs w:val="28"/>
          <w:lang w:eastAsia="zh-HK"/>
        </w:rPr>
        <w:t>3-2-1】【圖3-2-2】)</w:t>
      </w:r>
    </w:p>
    <w:p w14:paraId="12905A30" w14:textId="289D0B00" w:rsidR="00932B7E" w:rsidRPr="00A418F4" w:rsidRDefault="00932B7E" w:rsidP="00805F90">
      <w:pPr>
        <w:suppressAutoHyphens w:val="0"/>
        <w:spacing w:line="500" w:lineRule="exact"/>
        <w:ind w:firstLineChars="200" w:firstLine="561"/>
        <w:jc w:val="both"/>
        <w:textAlignment w:val="auto"/>
        <w:rPr>
          <w:rFonts w:ascii="標楷體" w:hAnsi="標楷體"/>
          <w:b/>
          <w:bCs/>
          <w:color w:val="FF0000"/>
          <w:szCs w:val="28"/>
        </w:rPr>
      </w:pPr>
    </w:p>
    <w:p w14:paraId="46E0AAEB" w14:textId="77777777" w:rsidR="00932B7E" w:rsidRDefault="00932B7E" w:rsidP="00932B7E">
      <w:pPr>
        <w:suppressAutoHyphens w:val="0"/>
        <w:spacing w:line="500" w:lineRule="exact"/>
        <w:jc w:val="both"/>
        <w:textAlignment w:val="auto"/>
        <w:rPr>
          <w:rFonts w:ascii="標楷體" w:hAnsi="標楷體"/>
          <w:b/>
          <w:bCs/>
          <w:color w:val="FF0000"/>
          <w:szCs w:val="28"/>
        </w:rPr>
      </w:pPr>
    </w:p>
    <w:p w14:paraId="3409DE27" w14:textId="77777777" w:rsidR="00932B7E" w:rsidRDefault="00932B7E" w:rsidP="00932B7E">
      <w:pPr>
        <w:suppressAutoHyphens w:val="0"/>
        <w:spacing w:line="500" w:lineRule="exact"/>
        <w:jc w:val="both"/>
        <w:textAlignment w:val="auto"/>
        <w:rPr>
          <w:rFonts w:ascii="標楷體" w:hAnsi="標楷體"/>
          <w:b/>
          <w:bCs/>
          <w:color w:val="FF0000"/>
          <w:szCs w:val="28"/>
        </w:rPr>
      </w:pPr>
    </w:p>
    <w:p w14:paraId="799C3D67" w14:textId="77777777" w:rsidR="00932B7E" w:rsidRDefault="00932B7E" w:rsidP="00932B7E">
      <w:pPr>
        <w:suppressAutoHyphens w:val="0"/>
        <w:spacing w:line="500" w:lineRule="exact"/>
        <w:jc w:val="both"/>
        <w:textAlignment w:val="auto"/>
        <w:rPr>
          <w:rFonts w:ascii="標楷體" w:hAnsi="標楷體"/>
          <w:b/>
          <w:bCs/>
          <w:color w:val="FF0000"/>
          <w:szCs w:val="28"/>
        </w:rPr>
      </w:pPr>
    </w:p>
    <w:p w14:paraId="79ECA44E" w14:textId="77777777" w:rsidR="00BA4956" w:rsidRDefault="00BA4956" w:rsidP="00932B7E">
      <w:pPr>
        <w:suppressAutoHyphens w:val="0"/>
        <w:spacing w:line="500" w:lineRule="exact"/>
        <w:jc w:val="both"/>
        <w:textAlignment w:val="auto"/>
        <w:rPr>
          <w:rFonts w:ascii="標楷體" w:hAnsi="標楷體"/>
          <w:b/>
          <w:bCs/>
          <w:color w:val="FF0000"/>
          <w:szCs w:val="28"/>
        </w:rPr>
      </w:pPr>
    </w:p>
    <w:p w14:paraId="06684956" w14:textId="77777777" w:rsidR="00BA4956" w:rsidRDefault="00BA4956" w:rsidP="00932B7E">
      <w:pPr>
        <w:suppressAutoHyphens w:val="0"/>
        <w:spacing w:line="500" w:lineRule="exact"/>
        <w:jc w:val="both"/>
        <w:textAlignment w:val="auto"/>
        <w:rPr>
          <w:rFonts w:ascii="標楷體" w:hAnsi="標楷體"/>
          <w:b/>
          <w:bCs/>
          <w:color w:val="FF0000"/>
          <w:szCs w:val="28"/>
        </w:rPr>
      </w:pPr>
    </w:p>
    <w:p w14:paraId="69D22B9A" w14:textId="77777777" w:rsidR="00BA4956" w:rsidRDefault="00BA4956" w:rsidP="00932B7E">
      <w:pPr>
        <w:suppressAutoHyphens w:val="0"/>
        <w:spacing w:line="500" w:lineRule="exact"/>
        <w:jc w:val="both"/>
        <w:textAlignment w:val="auto"/>
        <w:rPr>
          <w:rFonts w:ascii="標楷體" w:hAnsi="標楷體"/>
          <w:b/>
          <w:bCs/>
          <w:color w:val="FF0000"/>
          <w:szCs w:val="28"/>
        </w:rPr>
      </w:pPr>
    </w:p>
    <w:p w14:paraId="3EDF9819" w14:textId="2BBBBA1F" w:rsidR="00BA4956" w:rsidRDefault="00EB39A5" w:rsidP="00932B7E">
      <w:pPr>
        <w:suppressAutoHyphens w:val="0"/>
        <w:spacing w:line="500" w:lineRule="exact"/>
        <w:jc w:val="both"/>
        <w:textAlignment w:val="auto"/>
        <w:rPr>
          <w:rFonts w:ascii="標楷體" w:hAnsi="標楷體"/>
          <w:b/>
          <w:bCs/>
          <w:color w:val="FF0000"/>
          <w:szCs w:val="28"/>
        </w:rPr>
      </w:pPr>
      <w:r>
        <w:rPr>
          <w:rFonts w:ascii="標楷體" w:hAnsi="標楷體"/>
          <w:b/>
          <w:bCs/>
          <w:noProof/>
          <w:color w:val="FF0000"/>
          <w:szCs w:val="28"/>
        </w:rPr>
        <w:lastRenderedPageBreak/>
        <w:drawing>
          <wp:anchor distT="0" distB="0" distL="114300" distR="114300" simplePos="0" relativeHeight="251706368" behindDoc="0" locked="0" layoutInCell="1" allowOverlap="1" wp14:anchorId="135D7CE8" wp14:editId="7D8DEE4E">
            <wp:simplePos x="0" y="0"/>
            <wp:positionH relativeFrom="column">
              <wp:posOffset>562610</wp:posOffset>
            </wp:positionH>
            <wp:positionV relativeFrom="paragraph">
              <wp:posOffset>156210</wp:posOffset>
            </wp:positionV>
            <wp:extent cx="5759450" cy="3429000"/>
            <wp:effectExtent l="0" t="0" r="0" b="0"/>
            <wp:wrapThrough wrapText="bothSides">
              <wp:wrapPolygon edited="0">
                <wp:start x="0" y="0"/>
                <wp:lineTo x="0" y="21480"/>
                <wp:lineTo x="21505" y="21480"/>
                <wp:lineTo x="21505" y="0"/>
                <wp:lineTo x="0" y="0"/>
              </wp:wrapPolygon>
            </wp:wrapThrough>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適體系三年級幸緹萱一年級的圖.png"/>
                    <pic:cNvPicPr/>
                  </pic:nvPicPr>
                  <pic:blipFill>
                    <a:blip r:embed="rId37">
                      <a:extLst>
                        <a:ext uri="{28A0092B-C50C-407E-A947-70E740481C1C}">
                          <a14:useLocalDpi xmlns:a14="http://schemas.microsoft.com/office/drawing/2010/main" val="0"/>
                        </a:ext>
                      </a:extLst>
                    </a:blip>
                    <a:stretch>
                      <a:fillRect/>
                    </a:stretch>
                  </pic:blipFill>
                  <pic:spPr>
                    <a:xfrm>
                      <a:off x="0" y="0"/>
                      <a:ext cx="5759450" cy="3429000"/>
                    </a:xfrm>
                    <a:prstGeom prst="rect">
                      <a:avLst/>
                    </a:prstGeom>
                  </pic:spPr>
                </pic:pic>
              </a:graphicData>
            </a:graphic>
            <wp14:sizeRelH relativeFrom="page">
              <wp14:pctWidth>0</wp14:pctWidth>
            </wp14:sizeRelH>
            <wp14:sizeRelV relativeFrom="page">
              <wp14:pctHeight>0</wp14:pctHeight>
            </wp14:sizeRelV>
          </wp:anchor>
        </w:drawing>
      </w:r>
    </w:p>
    <w:p w14:paraId="22DAD92A" w14:textId="77777777" w:rsidR="00BA4956" w:rsidRDefault="00BA4956" w:rsidP="00932B7E">
      <w:pPr>
        <w:suppressAutoHyphens w:val="0"/>
        <w:spacing w:line="500" w:lineRule="exact"/>
        <w:jc w:val="both"/>
        <w:textAlignment w:val="auto"/>
        <w:rPr>
          <w:rFonts w:ascii="標楷體" w:hAnsi="標楷體"/>
          <w:b/>
          <w:bCs/>
          <w:color w:val="FF0000"/>
          <w:szCs w:val="28"/>
        </w:rPr>
      </w:pPr>
    </w:p>
    <w:p w14:paraId="40C9F12E" w14:textId="77777777" w:rsidR="008D3C4F" w:rsidRDefault="008D3C4F" w:rsidP="00932B7E">
      <w:pPr>
        <w:suppressAutoHyphens w:val="0"/>
        <w:spacing w:line="500" w:lineRule="exact"/>
        <w:jc w:val="both"/>
        <w:textAlignment w:val="auto"/>
        <w:rPr>
          <w:rFonts w:ascii="標楷體" w:hAnsi="標楷體"/>
          <w:b/>
          <w:bCs/>
          <w:color w:val="FF0000"/>
          <w:szCs w:val="28"/>
        </w:rPr>
      </w:pPr>
    </w:p>
    <w:p w14:paraId="1E365225" w14:textId="77777777" w:rsidR="008D3C4F" w:rsidRDefault="008D3C4F" w:rsidP="00932B7E">
      <w:pPr>
        <w:suppressAutoHyphens w:val="0"/>
        <w:spacing w:line="500" w:lineRule="exact"/>
        <w:jc w:val="both"/>
        <w:textAlignment w:val="auto"/>
        <w:rPr>
          <w:rFonts w:ascii="標楷體" w:hAnsi="標楷體"/>
          <w:b/>
          <w:bCs/>
          <w:color w:val="FF0000"/>
          <w:szCs w:val="28"/>
        </w:rPr>
      </w:pPr>
    </w:p>
    <w:p w14:paraId="24FA2684" w14:textId="77777777" w:rsidR="008D3C4F" w:rsidRDefault="008D3C4F" w:rsidP="00932B7E">
      <w:pPr>
        <w:suppressAutoHyphens w:val="0"/>
        <w:spacing w:line="500" w:lineRule="exact"/>
        <w:jc w:val="both"/>
        <w:textAlignment w:val="auto"/>
        <w:rPr>
          <w:rFonts w:ascii="標楷體" w:hAnsi="標楷體"/>
          <w:b/>
          <w:bCs/>
          <w:color w:val="FF0000"/>
          <w:szCs w:val="28"/>
        </w:rPr>
      </w:pPr>
    </w:p>
    <w:p w14:paraId="39C38DF3" w14:textId="77777777" w:rsidR="00FA753B" w:rsidRDefault="00FA753B" w:rsidP="00932B7E">
      <w:pPr>
        <w:suppressAutoHyphens w:val="0"/>
        <w:spacing w:line="500" w:lineRule="exact"/>
        <w:jc w:val="both"/>
        <w:textAlignment w:val="auto"/>
        <w:rPr>
          <w:rFonts w:ascii="標楷體" w:hAnsi="標楷體"/>
          <w:b/>
          <w:bCs/>
          <w:color w:val="FF0000"/>
          <w:szCs w:val="28"/>
        </w:rPr>
      </w:pPr>
    </w:p>
    <w:p w14:paraId="1E29751A" w14:textId="77777777" w:rsidR="00FA753B" w:rsidRDefault="00FA753B" w:rsidP="00932B7E">
      <w:pPr>
        <w:suppressAutoHyphens w:val="0"/>
        <w:spacing w:line="500" w:lineRule="exact"/>
        <w:jc w:val="both"/>
        <w:textAlignment w:val="auto"/>
        <w:rPr>
          <w:rFonts w:ascii="標楷體" w:hAnsi="標楷體"/>
          <w:b/>
          <w:bCs/>
          <w:color w:val="FF0000"/>
          <w:szCs w:val="28"/>
        </w:rPr>
      </w:pPr>
    </w:p>
    <w:p w14:paraId="377E2769" w14:textId="77777777" w:rsidR="00FA753B" w:rsidRDefault="00FA753B" w:rsidP="00932B7E">
      <w:pPr>
        <w:suppressAutoHyphens w:val="0"/>
        <w:spacing w:line="500" w:lineRule="exact"/>
        <w:jc w:val="both"/>
        <w:textAlignment w:val="auto"/>
        <w:rPr>
          <w:rFonts w:ascii="標楷體" w:hAnsi="標楷體"/>
          <w:b/>
          <w:bCs/>
          <w:color w:val="FF0000"/>
          <w:szCs w:val="28"/>
        </w:rPr>
      </w:pPr>
    </w:p>
    <w:p w14:paraId="7DBAAD20" w14:textId="77777777" w:rsidR="00FA753B" w:rsidRDefault="00FA753B" w:rsidP="00932B7E">
      <w:pPr>
        <w:suppressAutoHyphens w:val="0"/>
        <w:spacing w:line="500" w:lineRule="exact"/>
        <w:jc w:val="both"/>
        <w:textAlignment w:val="auto"/>
        <w:rPr>
          <w:rFonts w:ascii="標楷體" w:hAnsi="標楷體"/>
          <w:b/>
          <w:bCs/>
          <w:color w:val="FF0000"/>
          <w:szCs w:val="28"/>
        </w:rPr>
      </w:pPr>
    </w:p>
    <w:p w14:paraId="7D90977D" w14:textId="77777777" w:rsidR="00FA753B" w:rsidRDefault="00FA753B" w:rsidP="00932B7E">
      <w:pPr>
        <w:suppressAutoHyphens w:val="0"/>
        <w:spacing w:line="500" w:lineRule="exact"/>
        <w:jc w:val="both"/>
        <w:textAlignment w:val="auto"/>
        <w:rPr>
          <w:rFonts w:ascii="標楷體" w:hAnsi="標楷體"/>
          <w:b/>
          <w:bCs/>
          <w:color w:val="FF0000"/>
          <w:szCs w:val="28"/>
        </w:rPr>
      </w:pPr>
    </w:p>
    <w:p w14:paraId="2F1081C9" w14:textId="77777777" w:rsidR="00FA753B" w:rsidRDefault="00FA753B" w:rsidP="00932B7E">
      <w:pPr>
        <w:suppressAutoHyphens w:val="0"/>
        <w:spacing w:line="500" w:lineRule="exact"/>
        <w:jc w:val="both"/>
        <w:textAlignment w:val="auto"/>
        <w:rPr>
          <w:rFonts w:ascii="標楷體" w:hAnsi="標楷體"/>
          <w:b/>
          <w:bCs/>
          <w:color w:val="FF0000"/>
          <w:szCs w:val="28"/>
        </w:rPr>
      </w:pPr>
    </w:p>
    <w:p w14:paraId="274FBABD" w14:textId="77777777" w:rsidR="00FA753B" w:rsidRDefault="00FA753B" w:rsidP="00932B7E">
      <w:pPr>
        <w:suppressAutoHyphens w:val="0"/>
        <w:spacing w:line="500" w:lineRule="exact"/>
        <w:jc w:val="both"/>
        <w:textAlignment w:val="auto"/>
        <w:rPr>
          <w:rFonts w:ascii="標楷體" w:hAnsi="標楷體"/>
          <w:b/>
          <w:bCs/>
          <w:color w:val="FF0000"/>
          <w:szCs w:val="28"/>
        </w:rPr>
      </w:pPr>
    </w:p>
    <w:p w14:paraId="2BA45DF6" w14:textId="21A859A0" w:rsidR="00C4368F" w:rsidRPr="00FF255D" w:rsidRDefault="00C4368F" w:rsidP="00EB39A5">
      <w:pPr>
        <w:suppressAutoHyphens w:val="0"/>
        <w:spacing w:line="500" w:lineRule="exact"/>
        <w:textAlignment w:val="auto"/>
        <w:rPr>
          <w:rFonts w:ascii="標楷體" w:hAnsi="標楷體"/>
          <w:b/>
          <w:bCs/>
          <w:color w:val="FF0000"/>
          <w:szCs w:val="28"/>
        </w:rPr>
      </w:pPr>
      <w:r>
        <w:rPr>
          <w:rFonts w:ascii="標楷體" w:hAnsi="標楷體" w:hint="eastAsia"/>
          <w:b/>
          <w:bCs/>
          <w:color w:val="FF0000"/>
          <w:szCs w:val="28"/>
          <w:lang w:eastAsia="zh-HK"/>
        </w:rPr>
        <w:t>圖3-2-1</w:t>
      </w:r>
      <w:r w:rsidR="00FA753B" w:rsidRPr="00FA753B">
        <w:rPr>
          <w:rFonts w:ascii="標楷體" w:hAnsi="標楷體" w:hint="eastAsia"/>
          <w:b/>
          <w:bCs/>
          <w:color w:val="FF0000"/>
          <w:szCs w:val="28"/>
          <w:lang w:eastAsia="zh-HK"/>
        </w:rPr>
        <w:t>國立體育大學適應體育學系三年級幸同學</w:t>
      </w:r>
      <w:r>
        <w:rPr>
          <w:rFonts w:ascii="標楷體" w:hAnsi="標楷體" w:hint="eastAsia"/>
          <w:b/>
          <w:bCs/>
          <w:color w:val="FF0000"/>
          <w:szCs w:val="28"/>
          <w:lang w:eastAsia="zh-HK"/>
        </w:rPr>
        <w:t>一年級核心能力雷達圖</w:t>
      </w:r>
    </w:p>
    <w:p w14:paraId="1046FA11" w14:textId="4E647210" w:rsidR="00EB39A5" w:rsidRDefault="00EB39A5" w:rsidP="00EB39A5">
      <w:pPr>
        <w:suppressAutoHyphens w:val="0"/>
        <w:spacing w:line="500" w:lineRule="exact"/>
        <w:jc w:val="center"/>
        <w:textAlignment w:val="auto"/>
        <w:rPr>
          <w:rFonts w:ascii="標楷體" w:hAnsi="標楷體"/>
          <w:b/>
          <w:bCs/>
          <w:color w:val="FF0000"/>
          <w:szCs w:val="28"/>
          <w:lang w:eastAsia="zh-HK"/>
        </w:rPr>
      </w:pPr>
      <w:r w:rsidRPr="00EB39A5">
        <w:rPr>
          <w:rFonts w:ascii="標楷體" w:hAnsi="標楷體"/>
          <w:b/>
          <w:bCs/>
          <w:noProof/>
          <w:color w:val="FF0000"/>
          <w:szCs w:val="28"/>
        </w:rPr>
        <w:drawing>
          <wp:anchor distT="0" distB="0" distL="114300" distR="114300" simplePos="0" relativeHeight="251707392" behindDoc="1" locked="0" layoutInCell="1" allowOverlap="1" wp14:anchorId="28871A46" wp14:editId="18350051">
            <wp:simplePos x="0" y="0"/>
            <wp:positionH relativeFrom="column">
              <wp:posOffset>638810</wp:posOffset>
            </wp:positionH>
            <wp:positionV relativeFrom="paragraph">
              <wp:posOffset>48260</wp:posOffset>
            </wp:positionV>
            <wp:extent cx="5683250" cy="4165600"/>
            <wp:effectExtent l="0" t="0" r="0" b="6350"/>
            <wp:wrapTight wrapText="bothSides">
              <wp:wrapPolygon edited="0">
                <wp:start x="0" y="0"/>
                <wp:lineTo x="0" y="21534"/>
                <wp:lineTo x="21503" y="21534"/>
                <wp:lineTo x="21503" y="0"/>
                <wp:lineTo x="0" y="0"/>
              </wp:wrapPolygon>
            </wp:wrapTight>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適體系三年級幸緹萱二年級的圖.png"/>
                    <pic:cNvPicPr/>
                  </pic:nvPicPr>
                  <pic:blipFill>
                    <a:blip r:embed="rId38">
                      <a:extLst>
                        <a:ext uri="{28A0092B-C50C-407E-A947-70E740481C1C}">
                          <a14:useLocalDpi xmlns:a14="http://schemas.microsoft.com/office/drawing/2010/main" val="0"/>
                        </a:ext>
                      </a:extLst>
                    </a:blip>
                    <a:stretch>
                      <a:fillRect/>
                    </a:stretch>
                  </pic:blipFill>
                  <pic:spPr>
                    <a:xfrm>
                      <a:off x="0" y="0"/>
                      <a:ext cx="5683250" cy="4165600"/>
                    </a:xfrm>
                    <a:prstGeom prst="rect">
                      <a:avLst/>
                    </a:prstGeom>
                  </pic:spPr>
                </pic:pic>
              </a:graphicData>
            </a:graphic>
            <wp14:sizeRelH relativeFrom="page">
              <wp14:pctWidth>0</wp14:pctWidth>
            </wp14:sizeRelH>
            <wp14:sizeRelV relativeFrom="page">
              <wp14:pctHeight>0</wp14:pctHeight>
            </wp14:sizeRelV>
          </wp:anchor>
        </w:drawing>
      </w:r>
    </w:p>
    <w:p w14:paraId="0DF41939" w14:textId="7DA8C397" w:rsidR="00EB39A5" w:rsidRDefault="00EB39A5" w:rsidP="00EB39A5">
      <w:pPr>
        <w:suppressAutoHyphens w:val="0"/>
        <w:spacing w:line="500" w:lineRule="exact"/>
        <w:jc w:val="center"/>
        <w:textAlignment w:val="auto"/>
        <w:rPr>
          <w:rFonts w:ascii="標楷體" w:hAnsi="標楷體"/>
          <w:b/>
          <w:bCs/>
          <w:color w:val="FF0000"/>
          <w:szCs w:val="28"/>
          <w:lang w:eastAsia="zh-HK"/>
        </w:rPr>
      </w:pPr>
    </w:p>
    <w:p w14:paraId="68785847" w14:textId="16E11225" w:rsidR="00EB39A5" w:rsidRDefault="00EB39A5" w:rsidP="00EB39A5">
      <w:pPr>
        <w:suppressAutoHyphens w:val="0"/>
        <w:spacing w:line="500" w:lineRule="exact"/>
        <w:jc w:val="center"/>
        <w:textAlignment w:val="auto"/>
        <w:rPr>
          <w:rFonts w:ascii="標楷體" w:hAnsi="標楷體"/>
          <w:b/>
          <w:bCs/>
          <w:color w:val="FF0000"/>
          <w:szCs w:val="28"/>
          <w:lang w:eastAsia="zh-HK"/>
        </w:rPr>
      </w:pPr>
    </w:p>
    <w:p w14:paraId="727EE692" w14:textId="77777777" w:rsidR="00EB39A5" w:rsidRDefault="00EB39A5" w:rsidP="00EB39A5">
      <w:pPr>
        <w:suppressAutoHyphens w:val="0"/>
        <w:spacing w:line="500" w:lineRule="exact"/>
        <w:jc w:val="center"/>
        <w:textAlignment w:val="auto"/>
        <w:rPr>
          <w:rFonts w:ascii="標楷體" w:hAnsi="標楷體"/>
          <w:b/>
          <w:bCs/>
          <w:color w:val="FF0000"/>
          <w:szCs w:val="28"/>
          <w:lang w:eastAsia="zh-HK"/>
        </w:rPr>
      </w:pPr>
    </w:p>
    <w:p w14:paraId="67B0724A" w14:textId="77777777" w:rsidR="00EB39A5" w:rsidRDefault="00EB39A5" w:rsidP="00EB39A5">
      <w:pPr>
        <w:suppressAutoHyphens w:val="0"/>
        <w:spacing w:line="500" w:lineRule="exact"/>
        <w:jc w:val="center"/>
        <w:textAlignment w:val="auto"/>
        <w:rPr>
          <w:rFonts w:ascii="標楷體" w:hAnsi="標楷體"/>
          <w:b/>
          <w:bCs/>
          <w:color w:val="FF0000"/>
          <w:szCs w:val="28"/>
          <w:lang w:eastAsia="zh-HK"/>
        </w:rPr>
      </w:pPr>
    </w:p>
    <w:p w14:paraId="771D7279" w14:textId="77777777" w:rsidR="00EB39A5" w:rsidRDefault="00EB39A5" w:rsidP="00EB39A5">
      <w:pPr>
        <w:suppressAutoHyphens w:val="0"/>
        <w:spacing w:line="500" w:lineRule="exact"/>
        <w:jc w:val="center"/>
        <w:textAlignment w:val="auto"/>
        <w:rPr>
          <w:rFonts w:ascii="標楷體" w:hAnsi="標楷體"/>
          <w:b/>
          <w:bCs/>
          <w:color w:val="FF0000"/>
          <w:szCs w:val="28"/>
          <w:lang w:eastAsia="zh-HK"/>
        </w:rPr>
      </w:pPr>
    </w:p>
    <w:p w14:paraId="3FBD73E2" w14:textId="77777777" w:rsidR="00EB39A5" w:rsidRDefault="00EB39A5" w:rsidP="00EB39A5">
      <w:pPr>
        <w:suppressAutoHyphens w:val="0"/>
        <w:spacing w:line="500" w:lineRule="exact"/>
        <w:jc w:val="center"/>
        <w:textAlignment w:val="auto"/>
        <w:rPr>
          <w:rFonts w:ascii="標楷體" w:hAnsi="標楷體"/>
          <w:b/>
          <w:bCs/>
          <w:color w:val="FF0000"/>
          <w:szCs w:val="28"/>
          <w:lang w:eastAsia="zh-HK"/>
        </w:rPr>
      </w:pPr>
    </w:p>
    <w:p w14:paraId="62137C8B" w14:textId="77777777" w:rsidR="00EB39A5" w:rsidRDefault="00EB39A5" w:rsidP="00EB39A5">
      <w:pPr>
        <w:suppressAutoHyphens w:val="0"/>
        <w:spacing w:line="500" w:lineRule="exact"/>
        <w:jc w:val="center"/>
        <w:textAlignment w:val="auto"/>
        <w:rPr>
          <w:rFonts w:ascii="標楷體" w:hAnsi="標楷體"/>
          <w:b/>
          <w:bCs/>
          <w:color w:val="FF0000"/>
          <w:szCs w:val="28"/>
          <w:lang w:eastAsia="zh-HK"/>
        </w:rPr>
      </w:pPr>
    </w:p>
    <w:p w14:paraId="209DB95D" w14:textId="77777777" w:rsidR="00EB39A5" w:rsidRDefault="00EB39A5" w:rsidP="00EB39A5">
      <w:pPr>
        <w:suppressAutoHyphens w:val="0"/>
        <w:spacing w:line="500" w:lineRule="exact"/>
        <w:jc w:val="center"/>
        <w:textAlignment w:val="auto"/>
        <w:rPr>
          <w:rFonts w:ascii="標楷體" w:hAnsi="標楷體"/>
          <w:b/>
          <w:bCs/>
          <w:color w:val="FF0000"/>
          <w:szCs w:val="28"/>
          <w:lang w:eastAsia="zh-HK"/>
        </w:rPr>
      </w:pPr>
    </w:p>
    <w:p w14:paraId="5DDCE898" w14:textId="77777777" w:rsidR="00EB39A5" w:rsidRDefault="00EB39A5" w:rsidP="00EB39A5">
      <w:pPr>
        <w:suppressAutoHyphens w:val="0"/>
        <w:spacing w:line="500" w:lineRule="exact"/>
        <w:jc w:val="center"/>
        <w:textAlignment w:val="auto"/>
        <w:rPr>
          <w:rFonts w:ascii="標楷體" w:hAnsi="標楷體"/>
          <w:b/>
          <w:bCs/>
          <w:color w:val="FF0000"/>
          <w:szCs w:val="28"/>
          <w:lang w:eastAsia="zh-HK"/>
        </w:rPr>
      </w:pPr>
    </w:p>
    <w:p w14:paraId="7ED3F7D1" w14:textId="77777777" w:rsidR="00EB39A5" w:rsidRDefault="00EB39A5" w:rsidP="00EB39A5">
      <w:pPr>
        <w:suppressAutoHyphens w:val="0"/>
        <w:spacing w:line="500" w:lineRule="exact"/>
        <w:jc w:val="center"/>
        <w:textAlignment w:val="auto"/>
        <w:rPr>
          <w:rFonts w:ascii="標楷體" w:hAnsi="標楷體"/>
          <w:b/>
          <w:bCs/>
          <w:color w:val="FF0000"/>
          <w:szCs w:val="28"/>
          <w:lang w:eastAsia="zh-HK"/>
        </w:rPr>
      </w:pPr>
    </w:p>
    <w:p w14:paraId="24D6FCA5" w14:textId="77777777" w:rsidR="00EB39A5" w:rsidRDefault="00EB39A5" w:rsidP="00EB39A5">
      <w:pPr>
        <w:suppressAutoHyphens w:val="0"/>
        <w:spacing w:line="500" w:lineRule="exact"/>
        <w:jc w:val="center"/>
        <w:textAlignment w:val="auto"/>
        <w:rPr>
          <w:rFonts w:ascii="標楷體" w:hAnsi="標楷體"/>
          <w:b/>
          <w:bCs/>
          <w:color w:val="FF0000"/>
          <w:szCs w:val="28"/>
          <w:lang w:eastAsia="zh-HK"/>
        </w:rPr>
      </w:pPr>
    </w:p>
    <w:p w14:paraId="66A7192F" w14:textId="77777777" w:rsidR="00EB39A5" w:rsidRDefault="00EB39A5" w:rsidP="00EB39A5">
      <w:pPr>
        <w:suppressAutoHyphens w:val="0"/>
        <w:spacing w:line="500" w:lineRule="exact"/>
        <w:jc w:val="center"/>
        <w:textAlignment w:val="auto"/>
        <w:rPr>
          <w:rFonts w:ascii="標楷體" w:hAnsi="標楷體"/>
          <w:b/>
          <w:bCs/>
          <w:color w:val="FF0000"/>
          <w:szCs w:val="28"/>
          <w:lang w:eastAsia="zh-HK"/>
        </w:rPr>
      </w:pPr>
    </w:p>
    <w:p w14:paraId="337E18B6" w14:textId="77777777" w:rsidR="00EB39A5" w:rsidRDefault="00EB39A5" w:rsidP="00EB39A5">
      <w:pPr>
        <w:suppressAutoHyphens w:val="0"/>
        <w:spacing w:line="500" w:lineRule="exact"/>
        <w:jc w:val="center"/>
        <w:textAlignment w:val="auto"/>
        <w:rPr>
          <w:rFonts w:ascii="標楷體" w:hAnsi="標楷體"/>
          <w:b/>
          <w:bCs/>
          <w:color w:val="FF0000"/>
          <w:szCs w:val="28"/>
          <w:lang w:eastAsia="zh-HK"/>
        </w:rPr>
      </w:pPr>
    </w:p>
    <w:p w14:paraId="38EA558D" w14:textId="09849B07" w:rsidR="00C4368F" w:rsidRDefault="00C4368F" w:rsidP="00EB39A5">
      <w:pPr>
        <w:suppressAutoHyphens w:val="0"/>
        <w:spacing w:line="500" w:lineRule="exact"/>
        <w:jc w:val="center"/>
        <w:textAlignment w:val="auto"/>
        <w:rPr>
          <w:rFonts w:ascii="標楷體" w:hAnsi="標楷體"/>
          <w:b/>
          <w:bCs/>
          <w:color w:val="FF0000"/>
          <w:szCs w:val="28"/>
          <w:lang w:eastAsia="zh-HK"/>
        </w:rPr>
      </w:pPr>
      <w:r w:rsidRPr="00C4368F">
        <w:rPr>
          <w:rFonts w:ascii="標楷體" w:hAnsi="標楷體" w:hint="eastAsia"/>
          <w:b/>
          <w:bCs/>
          <w:color w:val="FF0000"/>
          <w:szCs w:val="28"/>
          <w:lang w:eastAsia="zh-HK"/>
        </w:rPr>
        <w:t>圖3-2-</w:t>
      </w:r>
      <w:r>
        <w:rPr>
          <w:rFonts w:ascii="標楷體" w:hAnsi="標楷體" w:hint="eastAsia"/>
          <w:b/>
          <w:bCs/>
          <w:color w:val="FF0000"/>
          <w:szCs w:val="28"/>
          <w:lang w:eastAsia="zh-HK"/>
        </w:rPr>
        <w:t>2</w:t>
      </w:r>
      <w:r w:rsidR="00C65F49" w:rsidRPr="00C65F49">
        <w:rPr>
          <w:rFonts w:ascii="標楷體" w:hAnsi="標楷體" w:hint="eastAsia"/>
          <w:b/>
          <w:bCs/>
          <w:color w:val="FF0000"/>
          <w:szCs w:val="28"/>
          <w:lang w:eastAsia="zh-HK"/>
        </w:rPr>
        <w:t>國立體育大學適應體育學系三年級幸同學</w:t>
      </w:r>
      <w:r w:rsidR="00C65F49">
        <w:rPr>
          <w:rFonts w:ascii="標楷體" w:hAnsi="標楷體" w:hint="eastAsia"/>
          <w:b/>
          <w:bCs/>
          <w:color w:val="FF0000"/>
          <w:szCs w:val="28"/>
          <w:lang w:eastAsia="zh-HK"/>
        </w:rPr>
        <w:t>二</w:t>
      </w:r>
      <w:r w:rsidR="00C65F49" w:rsidRPr="00C65F49">
        <w:rPr>
          <w:rFonts w:ascii="標楷體" w:hAnsi="標楷體" w:hint="eastAsia"/>
          <w:b/>
          <w:bCs/>
          <w:color w:val="FF0000"/>
          <w:szCs w:val="28"/>
          <w:lang w:eastAsia="zh-HK"/>
        </w:rPr>
        <w:t>年級核心能力雷達圖</w:t>
      </w:r>
    </w:p>
    <w:p w14:paraId="1656FB23" w14:textId="77777777" w:rsidR="00EB39A5" w:rsidRDefault="00EB39A5" w:rsidP="00EB39A5">
      <w:pPr>
        <w:suppressAutoHyphens w:val="0"/>
        <w:spacing w:line="500" w:lineRule="exact"/>
        <w:jc w:val="center"/>
        <w:textAlignment w:val="auto"/>
        <w:rPr>
          <w:rFonts w:ascii="標楷體" w:hAnsi="標楷體"/>
          <w:b/>
          <w:bCs/>
          <w:color w:val="FF0000"/>
          <w:szCs w:val="28"/>
          <w:lang w:eastAsia="zh-HK"/>
        </w:rPr>
      </w:pPr>
    </w:p>
    <w:p w14:paraId="10E0C416" w14:textId="0E837737" w:rsidR="00A418F4" w:rsidRPr="00805F90" w:rsidRDefault="00A418F4" w:rsidP="00A418F4">
      <w:pPr>
        <w:pStyle w:val="a7"/>
        <w:numPr>
          <w:ilvl w:val="0"/>
          <w:numId w:val="43"/>
        </w:numPr>
        <w:suppressAutoHyphens w:val="0"/>
        <w:spacing w:line="500" w:lineRule="exact"/>
        <w:jc w:val="both"/>
        <w:textAlignment w:val="auto"/>
        <w:rPr>
          <w:rFonts w:ascii="標楷體" w:eastAsia="標楷體" w:hAnsi="標楷體"/>
          <w:b/>
          <w:bCs/>
          <w:sz w:val="28"/>
          <w:szCs w:val="28"/>
        </w:rPr>
      </w:pPr>
      <w:r w:rsidRPr="00805F90">
        <w:rPr>
          <w:rFonts w:ascii="標楷體" w:eastAsia="標楷體" w:hAnsi="標楷體" w:hint="eastAsia"/>
          <w:b/>
          <w:bCs/>
          <w:sz w:val="28"/>
          <w:szCs w:val="28"/>
        </w:rPr>
        <w:lastRenderedPageBreak/>
        <w:t>學生</w:t>
      </w:r>
      <w:r w:rsidRPr="00805F90">
        <w:rPr>
          <w:rFonts w:ascii="標楷體" w:eastAsia="標楷體" w:hAnsi="標楷體" w:hint="eastAsia"/>
          <w:b/>
          <w:sz w:val="28"/>
          <w:szCs w:val="28"/>
        </w:rPr>
        <w:t>基本能力與畢業門檻</w:t>
      </w:r>
    </w:p>
    <w:p w14:paraId="19CF4CDF" w14:textId="152A965C" w:rsidR="00A418F4" w:rsidRPr="00CE2D50" w:rsidRDefault="00A418F4" w:rsidP="00A418F4">
      <w:pPr>
        <w:pStyle w:val="a7"/>
        <w:numPr>
          <w:ilvl w:val="0"/>
          <w:numId w:val="44"/>
        </w:numPr>
        <w:suppressAutoHyphens w:val="0"/>
        <w:spacing w:line="500" w:lineRule="exact"/>
        <w:jc w:val="both"/>
        <w:textAlignment w:val="auto"/>
        <w:rPr>
          <w:rFonts w:ascii="標楷體" w:eastAsia="標楷體" w:hAnsi="標楷體" w:cs="Times New Roman"/>
          <w:color w:val="FF0000"/>
          <w:kern w:val="0"/>
          <w:sz w:val="28"/>
          <w:szCs w:val="28"/>
        </w:rPr>
      </w:pPr>
      <w:r w:rsidRPr="00CE2D50">
        <w:rPr>
          <w:rFonts w:ascii="標楷體" w:eastAsia="標楷體" w:hAnsi="標楷體" w:cs="Times New Roman" w:hint="eastAsia"/>
          <w:color w:val="FF0000"/>
          <w:kern w:val="0"/>
          <w:sz w:val="28"/>
          <w:szCs w:val="28"/>
        </w:rPr>
        <w:t>本校規劃及開設4學分資訊必修課程，積極培養學生之資訊素養及能力，以因應資訊化環境所需，並於學期間辦理各項資訊應用競賽，提升資訊運用基本能力；資訊部分以一學年必修課程為主，並鼓勵學生參與資訊能力專業證照檢定。近3年資訊檢定相關資料</w:t>
      </w:r>
      <w:r w:rsidR="00805F90">
        <w:rPr>
          <w:rFonts w:ascii="標楷體" w:eastAsia="標楷體" w:hAnsi="標楷體" w:cs="Times New Roman" w:hint="eastAsia"/>
          <w:color w:val="FF0000"/>
          <w:kern w:val="0"/>
          <w:sz w:val="28"/>
          <w:szCs w:val="28"/>
        </w:rPr>
        <w:t>(</w:t>
      </w:r>
      <w:r w:rsidRPr="00CE2D50">
        <w:rPr>
          <w:rFonts w:ascii="標楷體" w:eastAsia="標楷體" w:hAnsi="標楷體" w:cs="Times New Roman" w:hint="eastAsia"/>
          <w:color w:val="FF0000"/>
          <w:kern w:val="0"/>
          <w:sz w:val="28"/>
          <w:szCs w:val="28"/>
        </w:rPr>
        <w:t>請參閱</w:t>
      </w:r>
      <w:r w:rsidRPr="00FD7C41">
        <w:rPr>
          <w:rFonts w:ascii="標楷體" w:eastAsia="標楷體" w:hAnsi="標楷體" w:cs="Times New Roman" w:hint="eastAsia"/>
          <w:color w:val="FF0000"/>
          <w:kern w:val="0"/>
          <w:sz w:val="28"/>
          <w:szCs w:val="28"/>
        </w:rPr>
        <w:t>【附件3-2-2】</w:t>
      </w:r>
      <w:r w:rsidR="00805F90" w:rsidRPr="00FD7C41">
        <w:rPr>
          <w:rFonts w:ascii="標楷體" w:eastAsia="標楷體" w:hAnsi="標楷體" w:cs="Times New Roman" w:hint="eastAsia"/>
          <w:color w:val="FF0000"/>
          <w:kern w:val="0"/>
          <w:sz w:val="28"/>
          <w:szCs w:val="28"/>
        </w:rPr>
        <w:t>)</w:t>
      </w:r>
      <w:r w:rsidRPr="00CE2D50">
        <w:rPr>
          <w:rFonts w:ascii="標楷體" w:eastAsia="標楷體" w:hAnsi="標楷體" w:cs="Times New Roman" w:hint="eastAsia"/>
          <w:color w:val="FF0000"/>
          <w:kern w:val="0"/>
          <w:sz w:val="28"/>
          <w:szCs w:val="28"/>
        </w:rPr>
        <w:t>。</w:t>
      </w:r>
    </w:p>
    <w:p w14:paraId="40C4C86D" w14:textId="77777777" w:rsidR="00A418F4" w:rsidRPr="00CE2D50" w:rsidRDefault="00A418F4" w:rsidP="00A418F4">
      <w:pPr>
        <w:pStyle w:val="a7"/>
        <w:numPr>
          <w:ilvl w:val="0"/>
          <w:numId w:val="44"/>
        </w:numPr>
        <w:suppressAutoHyphens w:val="0"/>
        <w:spacing w:line="500" w:lineRule="exact"/>
        <w:jc w:val="both"/>
        <w:textAlignment w:val="auto"/>
        <w:rPr>
          <w:rFonts w:ascii="標楷體" w:eastAsia="標楷體" w:hAnsi="標楷體" w:cs="Times New Roman"/>
          <w:color w:val="FF0000"/>
          <w:kern w:val="0"/>
          <w:sz w:val="28"/>
          <w:szCs w:val="28"/>
        </w:rPr>
      </w:pPr>
      <w:r w:rsidRPr="00CE2D50">
        <w:rPr>
          <w:rFonts w:ascii="標楷體" w:eastAsia="標楷體" w:hAnsi="標楷體" w:cs="Times New Roman" w:hint="eastAsia"/>
          <w:color w:val="FF0000"/>
          <w:kern w:val="0"/>
          <w:sz w:val="28"/>
          <w:szCs w:val="28"/>
        </w:rPr>
        <w:t>本校規劃及開設開設4學分英文必修課程及4學分外國語文選修課程，積極培養學生之語文素養及能力，以因應國際化環境所需；此外，部分教學單位亦依據各自的教育目標訂定英文能力指標，碩博班也各有訂定語文畢業門檻，例如休閒產業經營學系為多益</w:t>
      </w:r>
      <w:r w:rsidRPr="00CE2D50">
        <w:rPr>
          <w:rFonts w:ascii="標楷體" w:eastAsia="標楷體" w:hAnsi="標楷體" w:cs="Times New Roman"/>
          <w:color w:val="FF0000"/>
          <w:kern w:val="0"/>
          <w:sz w:val="28"/>
          <w:szCs w:val="28"/>
        </w:rPr>
        <w:t>560</w:t>
      </w:r>
      <w:r w:rsidRPr="00CE2D50">
        <w:rPr>
          <w:rFonts w:ascii="標楷體" w:eastAsia="標楷體" w:hAnsi="標楷體" w:cs="Times New Roman" w:hint="eastAsia"/>
          <w:color w:val="FF0000"/>
          <w:kern w:val="0"/>
          <w:sz w:val="28"/>
          <w:szCs w:val="28"/>
        </w:rPr>
        <w:t>分、競技與教練科學研究所博士班為托福</w:t>
      </w:r>
      <w:r w:rsidRPr="00CE2D50">
        <w:rPr>
          <w:rFonts w:ascii="標楷體" w:eastAsia="標楷體" w:hAnsi="標楷體" w:cs="Times New Roman"/>
          <w:color w:val="FF0000"/>
          <w:kern w:val="0"/>
          <w:sz w:val="28"/>
          <w:szCs w:val="28"/>
        </w:rPr>
        <w:t>190</w:t>
      </w:r>
      <w:r w:rsidRPr="00CE2D50">
        <w:rPr>
          <w:rFonts w:ascii="標楷體" w:eastAsia="標楷體" w:hAnsi="標楷體" w:cs="Times New Roman" w:hint="eastAsia"/>
          <w:color w:val="FF0000"/>
          <w:kern w:val="0"/>
          <w:sz w:val="28"/>
          <w:szCs w:val="28"/>
        </w:rPr>
        <w:t>分、競技組為</w:t>
      </w:r>
      <w:r w:rsidRPr="00CE2D50">
        <w:rPr>
          <w:rFonts w:ascii="標楷體" w:eastAsia="標楷體" w:hAnsi="標楷體" w:cs="Times New Roman"/>
          <w:color w:val="FF0000"/>
          <w:kern w:val="0"/>
          <w:sz w:val="28"/>
          <w:szCs w:val="28"/>
        </w:rPr>
        <w:t>150</w:t>
      </w:r>
      <w:r w:rsidRPr="00CE2D50">
        <w:rPr>
          <w:rFonts w:ascii="標楷體" w:eastAsia="標楷體" w:hAnsi="標楷體" w:cs="Times New Roman" w:hint="eastAsia"/>
          <w:color w:val="FF0000"/>
          <w:kern w:val="0"/>
          <w:sz w:val="28"/>
          <w:szCs w:val="28"/>
        </w:rPr>
        <w:t>分等。</w:t>
      </w:r>
      <w:r w:rsidRPr="00CE2D50">
        <w:rPr>
          <w:rFonts w:ascii="標楷體" w:eastAsia="標楷體" w:hAnsi="標楷體" w:cs="Times New Roman"/>
          <w:color w:val="FF0000"/>
          <w:kern w:val="0"/>
          <w:sz w:val="28"/>
          <w:szCs w:val="28"/>
        </w:rPr>
        <w:t>通識教育中心在辦理多益檢定前，皆會開設多益輔導班及多益模擬測驗競賽活動，以提升檢定考試成績</w:t>
      </w:r>
      <w:r w:rsidRPr="00CE2D50">
        <w:rPr>
          <w:rFonts w:ascii="標楷體" w:eastAsia="標楷體" w:hAnsi="標楷體" w:cs="Times New Roman" w:hint="eastAsia"/>
          <w:color w:val="FF0000"/>
          <w:kern w:val="0"/>
          <w:sz w:val="28"/>
          <w:szCs w:val="28"/>
        </w:rPr>
        <w:t>。</w:t>
      </w:r>
    </w:p>
    <w:p w14:paraId="5849C707" w14:textId="77777777" w:rsidR="00A418F4" w:rsidRPr="00CE2D50" w:rsidRDefault="00A418F4" w:rsidP="00A418F4">
      <w:pPr>
        <w:pStyle w:val="a7"/>
        <w:numPr>
          <w:ilvl w:val="0"/>
          <w:numId w:val="36"/>
        </w:numPr>
        <w:spacing w:line="500" w:lineRule="exact"/>
        <w:jc w:val="both"/>
        <w:rPr>
          <w:rFonts w:ascii="標楷體" w:eastAsia="標楷體" w:hAnsi="標楷體"/>
          <w:color w:val="FF0000"/>
          <w:sz w:val="28"/>
          <w:szCs w:val="28"/>
        </w:rPr>
      </w:pPr>
      <w:r w:rsidRPr="00CE2D50">
        <w:rPr>
          <w:rFonts w:ascii="標楷體" w:eastAsia="標楷體" w:hAnsi="標楷體" w:hint="eastAsia"/>
          <w:color w:val="FF0000"/>
          <w:sz w:val="28"/>
          <w:szCs w:val="28"/>
        </w:rPr>
        <w:t>將英文列為畢業門檻由各系所自訂。各系所自訂情形如下:</w:t>
      </w:r>
    </w:p>
    <w:p w14:paraId="216531AF" w14:textId="77777777" w:rsidR="00A418F4" w:rsidRPr="00CE2D50" w:rsidRDefault="000459AD" w:rsidP="00FD7C41">
      <w:pPr>
        <w:pStyle w:val="a7"/>
        <w:numPr>
          <w:ilvl w:val="0"/>
          <w:numId w:val="37"/>
        </w:numPr>
        <w:adjustRightInd w:val="0"/>
        <w:spacing w:line="500" w:lineRule="exact"/>
        <w:ind w:leftChars="304" w:left="991" w:hangingChars="50" w:hanging="140"/>
        <w:jc w:val="both"/>
        <w:rPr>
          <w:rFonts w:ascii="標楷體" w:eastAsia="標楷體" w:hAnsi="標楷體"/>
          <w:color w:val="FF0000"/>
          <w:sz w:val="28"/>
          <w:szCs w:val="28"/>
        </w:rPr>
      </w:pPr>
      <w:r>
        <w:rPr>
          <w:rFonts w:ascii="標楷體" w:eastAsia="標楷體" w:hAnsi="標楷體"/>
          <w:color w:val="FF0000"/>
          <w:sz w:val="28"/>
          <w:szCs w:val="28"/>
        </w:rPr>
        <w:t>.</w:t>
      </w:r>
      <w:r w:rsidR="00A418F4" w:rsidRPr="00CE2D50">
        <w:rPr>
          <w:rFonts w:ascii="標楷體" w:eastAsia="標楷體" w:hAnsi="標楷體" w:hint="eastAsia"/>
          <w:color w:val="FF0000"/>
          <w:sz w:val="28"/>
          <w:szCs w:val="28"/>
        </w:rPr>
        <w:t>體育推廣學系大學部多益480分；休閒產業經營學系大學部多益560分；運動科學研究所博士班英檢中級；體育研究所博士班IBT 61分；競技與教練所博士班托福190分(競技組為150分)。</w:t>
      </w:r>
    </w:p>
    <w:p w14:paraId="422FCDC2" w14:textId="77777777" w:rsidR="00A418F4" w:rsidRPr="00CE2D50" w:rsidRDefault="00FD7C41" w:rsidP="00FD7C41">
      <w:pPr>
        <w:pStyle w:val="a7"/>
        <w:numPr>
          <w:ilvl w:val="0"/>
          <w:numId w:val="37"/>
        </w:numPr>
        <w:suppressAutoHyphens w:val="0"/>
        <w:spacing w:line="500" w:lineRule="exact"/>
        <w:ind w:leftChars="283" w:left="792" w:rightChars="44" w:right="123" w:firstLineChars="21" w:firstLine="59"/>
        <w:jc w:val="both"/>
        <w:rPr>
          <w:rFonts w:ascii="標楷體" w:eastAsia="標楷體" w:hAnsi="標楷體"/>
          <w:color w:val="FF0000"/>
          <w:sz w:val="28"/>
          <w:szCs w:val="28"/>
        </w:rPr>
      </w:pPr>
      <w:r>
        <w:rPr>
          <w:rFonts w:ascii="標楷體" w:eastAsia="標楷體" w:hAnsi="標楷體" w:hint="eastAsia"/>
          <w:color w:val="FF0000"/>
          <w:sz w:val="28"/>
          <w:szCs w:val="28"/>
        </w:rPr>
        <w:t>.</w:t>
      </w:r>
      <w:r w:rsidR="00A418F4" w:rsidRPr="00CE2D50">
        <w:rPr>
          <w:rFonts w:ascii="標楷體" w:eastAsia="標楷體" w:hAnsi="標楷體" w:hint="eastAsia"/>
          <w:color w:val="FF0000"/>
          <w:sz w:val="28"/>
          <w:szCs w:val="28"/>
        </w:rPr>
        <w:t>多益輔導班為多益正式考的加強班，屬鼓勵性質，參加者多為一般生，未來可再加強分析參加學生之背景，並就非一般生加強輔導機制。</w:t>
      </w:r>
      <w:r w:rsidR="00A418F4" w:rsidRPr="000459AD">
        <w:rPr>
          <w:rFonts w:ascii="標楷體" w:eastAsia="標楷體" w:hAnsi="標楷體" w:hint="eastAsia"/>
          <w:color w:val="FF0000"/>
          <w:sz w:val="28"/>
          <w:szCs w:val="28"/>
        </w:rPr>
        <w:t>近3年多益正式考成績</w:t>
      </w:r>
      <w:r w:rsidR="00A418F4" w:rsidRPr="000459AD">
        <w:rPr>
          <w:rFonts w:ascii="標楷體" w:eastAsia="標楷體" w:hAnsi="標楷體"/>
          <w:color w:val="FF0000"/>
          <w:sz w:val="28"/>
          <w:szCs w:val="28"/>
        </w:rPr>
        <w:t>相關資料</w:t>
      </w:r>
      <w:r w:rsidR="00233A2E" w:rsidRPr="000459AD">
        <w:rPr>
          <w:rFonts w:ascii="標楷體" w:eastAsia="標楷體" w:hAnsi="標楷體"/>
          <w:color w:val="FF0000"/>
          <w:sz w:val="28"/>
          <w:szCs w:val="28"/>
        </w:rPr>
        <w:t>(</w:t>
      </w:r>
      <w:r w:rsidR="00A418F4" w:rsidRPr="000459AD">
        <w:rPr>
          <w:rFonts w:ascii="標楷體" w:eastAsia="標楷體" w:hAnsi="標楷體"/>
          <w:color w:val="FF0000"/>
          <w:sz w:val="28"/>
          <w:szCs w:val="28"/>
        </w:rPr>
        <w:t>請參閱【附件3-2</w:t>
      </w:r>
      <w:r w:rsidR="00A418F4" w:rsidRPr="000459AD">
        <w:rPr>
          <w:rFonts w:ascii="標楷體" w:eastAsia="標楷體" w:hAnsi="標楷體" w:hint="eastAsia"/>
          <w:color w:val="FF0000"/>
          <w:sz w:val="28"/>
          <w:szCs w:val="28"/>
        </w:rPr>
        <w:t>-3</w:t>
      </w:r>
      <w:r w:rsidR="00A418F4" w:rsidRPr="000459AD">
        <w:rPr>
          <w:rFonts w:ascii="標楷體" w:eastAsia="標楷體" w:hAnsi="標楷體"/>
          <w:color w:val="FF0000"/>
          <w:sz w:val="28"/>
          <w:szCs w:val="28"/>
        </w:rPr>
        <w:t>】</w:t>
      </w:r>
      <w:r w:rsidR="00233A2E" w:rsidRPr="000459AD">
        <w:rPr>
          <w:rFonts w:ascii="標楷體" w:eastAsia="標楷體" w:hAnsi="標楷體"/>
          <w:color w:val="FF0000"/>
          <w:sz w:val="28"/>
          <w:szCs w:val="28"/>
        </w:rPr>
        <w:t>)</w:t>
      </w:r>
      <w:r w:rsidR="00A418F4" w:rsidRPr="000459AD">
        <w:rPr>
          <w:rFonts w:ascii="標楷體" w:eastAsia="標楷體" w:hAnsi="標楷體"/>
          <w:color w:val="FF0000"/>
          <w:sz w:val="28"/>
          <w:szCs w:val="28"/>
        </w:rPr>
        <w:t>。</w:t>
      </w:r>
    </w:p>
    <w:p w14:paraId="3EF55462" w14:textId="77777777" w:rsidR="00A418F4" w:rsidRPr="00CE2D50" w:rsidRDefault="00A418F4" w:rsidP="00A418F4">
      <w:pPr>
        <w:pStyle w:val="a7"/>
        <w:numPr>
          <w:ilvl w:val="0"/>
          <w:numId w:val="44"/>
        </w:numPr>
        <w:suppressAutoHyphens w:val="0"/>
        <w:spacing w:line="500" w:lineRule="exact"/>
        <w:jc w:val="both"/>
        <w:textAlignment w:val="auto"/>
        <w:rPr>
          <w:rFonts w:ascii="標楷體" w:eastAsia="標楷體" w:hAnsi="標楷體" w:cs="Times New Roman"/>
          <w:color w:val="FF0000"/>
          <w:kern w:val="0"/>
          <w:sz w:val="28"/>
          <w:szCs w:val="28"/>
        </w:rPr>
      </w:pPr>
      <w:r w:rsidRPr="00CE2D50">
        <w:rPr>
          <w:rFonts w:ascii="標楷體" w:eastAsia="標楷體" w:hAnsi="標楷體" w:cs="Times New Roman" w:hint="eastAsia"/>
          <w:color w:val="FF0000"/>
          <w:kern w:val="0"/>
          <w:sz w:val="28"/>
          <w:szCs w:val="28"/>
        </w:rPr>
        <w:t>通識教育中心目前進行為期二年的英文基本能力指標資料蒐集作業。104-105學年度針對大一學生於上學期英文課程開學後立即進行前測作業，下學期結束前進行後測。完成2年期試行後，將依所獲得數據分析學生成績進步程度，檢視學習成效。未來將以課程的學習為主，依能力追求自我的成長，而不是以單一標準制定檢核指標。</w:t>
      </w:r>
    </w:p>
    <w:p w14:paraId="64B30353" w14:textId="77777777" w:rsidR="00A418F4" w:rsidRPr="00CE2D50" w:rsidRDefault="00A418F4" w:rsidP="00A418F4">
      <w:pPr>
        <w:pStyle w:val="a7"/>
        <w:numPr>
          <w:ilvl w:val="0"/>
          <w:numId w:val="44"/>
        </w:numPr>
        <w:suppressAutoHyphens w:val="0"/>
        <w:spacing w:line="500" w:lineRule="exact"/>
        <w:jc w:val="both"/>
        <w:textAlignment w:val="auto"/>
        <w:rPr>
          <w:rFonts w:ascii="標楷體" w:eastAsia="標楷體" w:hAnsi="標楷體" w:cs="Times New Roman"/>
          <w:color w:val="FF0000"/>
          <w:kern w:val="0"/>
          <w:sz w:val="28"/>
          <w:szCs w:val="28"/>
        </w:rPr>
      </w:pPr>
      <w:r w:rsidRPr="00CE2D50">
        <w:rPr>
          <w:rFonts w:ascii="標楷體" w:eastAsia="標楷體" w:hAnsi="標楷體" w:cs="Times New Roman"/>
          <w:color w:val="FF0000"/>
          <w:kern w:val="0"/>
          <w:sz w:val="28"/>
          <w:szCs w:val="28"/>
        </w:rPr>
        <w:t>現有通識課程架構中含有國際視野或多元文化認知之課程數為24門，本校 希冀經由上述課程</w:t>
      </w:r>
      <w:r w:rsidRPr="000459AD">
        <w:rPr>
          <w:rFonts w:ascii="標楷體" w:eastAsia="標楷體" w:hAnsi="標楷體"/>
          <w:color w:val="FF0000"/>
          <w:sz w:val="28"/>
          <w:szCs w:val="28"/>
        </w:rPr>
        <w:t>的教授，以及定期檢視課程內容，來培育學生多元的價值觀點</w:t>
      </w:r>
      <w:r w:rsidR="001C577C" w:rsidRPr="000459AD">
        <w:rPr>
          <w:rFonts w:ascii="標楷體" w:eastAsia="標楷體" w:hAnsi="標楷體"/>
          <w:color w:val="FF0000"/>
          <w:sz w:val="28"/>
          <w:szCs w:val="28"/>
        </w:rPr>
        <w:t>(</w:t>
      </w:r>
      <w:r w:rsidRPr="000459AD">
        <w:rPr>
          <w:rFonts w:ascii="標楷體" w:eastAsia="標楷體" w:hAnsi="標楷體"/>
          <w:color w:val="FF0000"/>
          <w:sz w:val="28"/>
          <w:szCs w:val="28"/>
        </w:rPr>
        <w:t>請參閱【附件3-2-</w:t>
      </w:r>
      <w:r w:rsidRPr="000459AD">
        <w:rPr>
          <w:rFonts w:ascii="標楷體" w:eastAsia="標楷體" w:hAnsi="標楷體" w:hint="eastAsia"/>
          <w:color w:val="FF0000"/>
          <w:sz w:val="28"/>
          <w:szCs w:val="28"/>
        </w:rPr>
        <w:t>4</w:t>
      </w:r>
      <w:r w:rsidRPr="000459AD">
        <w:rPr>
          <w:rFonts w:ascii="標楷體" w:eastAsia="標楷體" w:hAnsi="標楷體"/>
          <w:color w:val="FF0000"/>
          <w:sz w:val="28"/>
          <w:szCs w:val="28"/>
        </w:rPr>
        <w:t>】</w:t>
      </w:r>
      <w:r w:rsidR="001C577C" w:rsidRPr="000459AD">
        <w:rPr>
          <w:rFonts w:ascii="標楷體" w:eastAsia="標楷體" w:hAnsi="標楷體"/>
          <w:color w:val="FF0000"/>
          <w:sz w:val="28"/>
          <w:szCs w:val="28"/>
        </w:rPr>
        <w:t>)</w:t>
      </w:r>
      <w:r w:rsidRPr="00CE2D50">
        <w:rPr>
          <w:rFonts w:ascii="標楷體" w:eastAsia="標楷體" w:hAnsi="標楷體" w:cs="Times New Roman"/>
          <w:color w:val="FF0000"/>
          <w:kern w:val="0"/>
          <w:sz w:val="28"/>
          <w:szCs w:val="28"/>
        </w:rPr>
        <w:t>。</w:t>
      </w:r>
    </w:p>
    <w:p w14:paraId="42936B2F" w14:textId="77777777" w:rsidR="00A418F4" w:rsidRPr="00CE2D50" w:rsidRDefault="00A418F4" w:rsidP="00A418F4">
      <w:pPr>
        <w:pStyle w:val="a7"/>
        <w:numPr>
          <w:ilvl w:val="0"/>
          <w:numId w:val="44"/>
        </w:numPr>
        <w:suppressAutoHyphens w:val="0"/>
        <w:spacing w:line="500" w:lineRule="exact"/>
        <w:jc w:val="both"/>
        <w:textAlignment w:val="auto"/>
        <w:rPr>
          <w:rFonts w:ascii="標楷體" w:eastAsia="標楷體" w:hAnsi="標楷體" w:cs="Times New Roman"/>
          <w:color w:val="FF0000"/>
          <w:kern w:val="0"/>
          <w:sz w:val="28"/>
          <w:szCs w:val="28"/>
        </w:rPr>
      </w:pPr>
      <w:r w:rsidRPr="00CE2D50">
        <w:rPr>
          <w:rFonts w:ascii="標楷體" w:eastAsia="標楷體" w:hAnsi="標楷體" w:hint="eastAsia"/>
          <w:color w:val="FF0000"/>
          <w:kern w:val="0"/>
          <w:sz w:val="28"/>
          <w:szCs w:val="28"/>
        </w:rPr>
        <w:t>游泳項目說明：本校游泳項目之能力於「</w:t>
      </w:r>
      <w:r w:rsidRPr="00CE2D50">
        <w:rPr>
          <w:rFonts w:ascii="標楷體" w:eastAsia="標楷體" w:hAnsi="標楷體"/>
          <w:color w:val="FF0000"/>
          <w:sz w:val="28"/>
          <w:szCs w:val="28"/>
        </w:rPr>
        <w:t>運動課程實施要點</w:t>
      </w:r>
      <w:r w:rsidRPr="00CE2D50">
        <w:rPr>
          <w:rFonts w:ascii="標楷體" w:eastAsia="標楷體" w:hAnsi="標楷體" w:hint="eastAsia"/>
          <w:color w:val="FF0000"/>
          <w:sz w:val="28"/>
          <w:szCs w:val="28"/>
        </w:rPr>
        <w:t>」第四條訂有「因身心狀況不適合修習游泳或體適能課者，得檢附證明申請另修習特</w:t>
      </w:r>
      <w:r w:rsidRPr="00CE2D50">
        <w:rPr>
          <w:rFonts w:ascii="標楷體" w:eastAsia="標楷體" w:hAnsi="標楷體" w:hint="eastAsia"/>
          <w:color w:val="FF0000"/>
          <w:sz w:val="28"/>
          <w:szCs w:val="28"/>
        </w:rPr>
        <w:lastRenderedPageBreak/>
        <w:t>殊體育課程」，103-105學年度共計17人次申請免修游泳；第六條訂有「未達檢定指標要求之學生，</w:t>
      </w:r>
      <w:r w:rsidRPr="00CE2D50">
        <w:rPr>
          <w:rFonts w:ascii="標楷體" w:eastAsia="標楷體" w:hAnsi="標楷體"/>
          <w:color w:val="FF0000"/>
          <w:sz w:val="28"/>
          <w:szCs w:val="28"/>
        </w:rPr>
        <w:t>，經第二次檢定仍未通過指標者，始得採認加修之其他運動課程。</w:t>
      </w:r>
      <w:r w:rsidRPr="00CE2D50">
        <w:rPr>
          <w:rFonts w:ascii="標楷體" w:eastAsia="標楷體" w:hAnsi="標楷體" w:hint="eastAsia"/>
          <w:color w:val="FF0000"/>
          <w:sz w:val="28"/>
          <w:szCs w:val="28"/>
        </w:rPr>
        <w:t>」游泳項目103-105學年度畢業生中兩次未通過人數72人，畢業生900人，通過比率92%。</w:t>
      </w:r>
    </w:p>
    <w:p w14:paraId="2C83B05C" w14:textId="77777777" w:rsidR="00A418F4" w:rsidRPr="00CE2D50" w:rsidRDefault="00A418F4" w:rsidP="00A418F4">
      <w:pPr>
        <w:pStyle w:val="a7"/>
        <w:suppressAutoHyphens w:val="0"/>
        <w:spacing w:line="500" w:lineRule="exact"/>
        <w:ind w:left="764"/>
        <w:jc w:val="both"/>
        <w:textAlignment w:val="auto"/>
        <w:rPr>
          <w:rFonts w:ascii="標楷體" w:eastAsia="標楷體" w:hAnsi="標楷體" w:cs="Times New Roman"/>
          <w:color w:val="FF0000"/>
          <w:kern w:val="0"/>
          <w:sz w:val="28"/>
          <w:szCs w:val="28"/>
        </w:rPr>
      </w:pPr>
    </w:p>
    <w:p w14:paraId="53117B6F" w14:textId="77777777" w:rsidR="00A418F4" w:rsidRPr="00CE2D50" w:rsidRDefault="00A418F4" w:rsidP="00A418F4">
      <w:pPr>
        <w:suppressAutoHyphens w:val="0"/>
        <w:spacing w:line="500" w:lineRule="exact"/>
        <w:jc w:val="both"/>
        <w:textAlignment w:val="auto"/>
        <w:rPr>
          <w:szCs w:val="28"/>
        </w:rPr>
      </w:pPr>
      <w:r w:rsidRPr="00CE2D50">
        <w:rPr>
          <w:rFonts w:ascii="標楷體" w:hAnsi="標楷體"/>
          <w:b/>
          <w:bCs/>
          <w:szCs w:val="28"/>
        </w:rPr>
        <w:t>(</w:t>
      </w:r>
      <w:r w:rsidRPr="00CE2D50">
        <w:rPr>
          <w:rFonts w:ascii="標楷體" w:hAnsi="標楷體" w:hint="eastAsia"/>
          <w:b/>
          <w:bCs/>
          <w:szCs w:val="28"/>
        </w:rPr>
        <w:t>三</w:t>
      </w:r>
      <w:r w:rsidRPr="00CE2D50">
        <w:rPr>
          <w:rFonts w:ascii="標楷體" w:hAnsi="標楷體"/>
          <w:b/>
          <w:bCs/>
          <w:szCs w:val="28"/>
          <w:lang w:eastAsia="zh-HK"/>
        </w:rPr>
        <w:t>)</w:t>
      </w:r>
      <w:r w:rsidRPr="00CE2D50">
        <w:rPr>
          <w:rFonts w:ascii="標楷體" w:hAnsi="標楷體"/>
          <w:b/>
          <w:bCs/>
          <w:szCs w:val="28"/>
        </w:rPr>
        <w:t>系</w:t>
      </w:r>
      <w:r w:rsidRPr="00CE2D50">
        <w:rPr>
          <w:rFonts w:ascii="標楷體" w:hAnsi="標楷體" w:hint="eastAsia"/>
          <w:b/>
          <w:bCs/>
          <w:szCs w:val="28"/>
        </w:rPr>
        <w:t>（</w:t>
      </w:r>
      <w:r w:rsidRPr="00CE2D50">
        <w:rPr>
          <w:rFonts w:ascii="標楷體" w:hAnsi="標楷體"/>
          <w:b/>
          <w:bCs/>
          <w:szCs w:val="28"/>
        </w:rPr>
        <w:t>所</w:t>
      </w:r>
      <w:r w:rsidRPr="00CE2D50">
        <w:rPr>
          <w:rFonts w:ascii="標楷體" w:hAnsi="標楷體" w:hint="eastAsia"/>
          <w:b/>
          <w:bCs/>
          <w:szCs w:val="28"/>
        </w:rPr>
        <w:t>）</w:t>
      </w:r>
      <w:r w:rsidRPr="00CE2D50">
        <w:rPr>
          <w:rFonts w:ascii="標楷體" w:hAnsi="標楷體"/>
          <w:b/>
          <w:bCs/>
          <w:szCs w:val="28"/>
        </w:rPr>
        <w:t>專業</w:t>
      </w:r>
      <w:r w:rsidRPr="00CE2D50">
        <w:rPr>
          <w:rFonts w:ascii="標楷體" w:hAnsi="標楷體"/>
          <w:b/>
          <w:bCs/>
          <w:szCs w:val="28"/>
          <w:lang w:eastAsia="zh-HK"/>
        </w:rPr>
        <w:t>能力</w:t>
      </w:r>
      <w:r w:rsidRPr="00CE2D50">
        <w:rPr>
          <w:rFonts w:ascii="標楷體" w:hAnsi="標楷體"/>
          <w:b/>
          <w:bCs/>
          <w:szCs w:val="28"/>
        </w:rPr>
        <w:t>之學生學習成效</w:t>
      </w:r>
    </w:p>
    <w:p w14:paraId="60B92C23" w14:textId="77777777" w:rsidR="00A418F4" w:rsidRPr="00CE2D50" w:rsidRDefault="00A418F4" w:rsidP="00A418F4">
      <w:pPr>
        <w:tabs>
          <w:tab w:val="left" w:pos="720"/>
        </w:tabs>
        <w:suppressAutoHyphens w:val="0"/>
        <w:spacing w:line="500" w:lineRule="exact"/>
        <w:ind w:left="567" w:hanging="283"/>
        <w:jc w:val="both"/>
        <w:rPr>
          <w:rFonts w:ascii="標楷體" w:hAnsi="標楷體"/>
          <w:color w:val="000000" w:themeColor="text1"/>
          <w:szCs w:val="28"/>
        </w:rPr>
      </w:pPr>
      <w:r w:rsidRPr="00CE2D50">
        <w:rPr>
          <w:rFonts w:ascii="標楷體" w:hAnsi="標楷體"/>
          <w:b/>
          <w:color w:val="000000"/>
          <w:szCs w:val="28"/>
        </w:rPr>
        <w:t>1</w:t>
      </w:r>
      <w:r w:rsidRPr="00CE2D50">
        <w:rPr>
          <w:rFonts w:ascii="標楷體" w:hAnsi="標楷體"/>
          <w:color w:val="000000"/>
          <w:szCs w:val="28"/>
        </w:rPr>
        <w:t>.</w:t>
      </w:r>
      <w:r w:rsidRPr="00CE2D50">
        <w:rPr>
          <w:rFonts w:ascii="標楷體" w:hAnsi="標楷體"/>
          <w:b/>
          <w:color w:val="000000"/>
          <w:szCs w:val="28"/>
        </w:rPr>
        <w:t>課程模組</w:t>
      </w:r>
      <w:r w:rsidRPr="00CE2D50">
        <w:rPr>
          <w:rFonts w:ascii="標楷體" w:hAnsi="標楷體" w:hint="eastAsia"/>
          <w:b/>
          <w:color w:val="000000"/>
          <w:szCs w:val="28"/>
        </w:rPr>
        <w:t>：</w:t>
      </w:r>
      <w:r w:rsidRPr="00CE2D50">
        <w:rPr>
          <w:rFonts w:ascii="標楷體" w:hAnsi="標楷體" w:hint="eastAsia"/>
          <w:color w:val="000000"/>
          <w:szCs w:val="28"/>
        </w:rPr>
        <w:t>本校為提升「學用合一」，主動規劃及執行專業化課程模組，</w:t>
      </w:r>
      <w:r w:rsidRPr="00CE2D50">
        <w:rPr>
          <w:rFonts w:ascii="標楷體" w:hAnsi="標楷體"/>
          <w:color w:val="000000"/>
          <w:szCs w:val="28"/>
        </w:rPr>
        <w:t>各</w:t>
      </w:r>
      <w:r w:rsidRPr="00CE2D50">
        <w:rPr>
          <w:rFonts w:ascii="標楷體" w:hAnsi="標楷體" w:hint="eastAsia"/>
          <w:color w:val="000000"/>
          <w:szCs w:val="28"/>
        </w:rPr>
        <w:t>教學單位</w:t>
      </w:r>
      <w:r w:rsidRPr="00CE2D50">
        <w:rPr>
          <w:rFonts w:ascii="標楷體" w:hAnsi="標楷體"/>
          <w:color w:val="000000"/>
          <w:szCs w:val="28"/>
        </w:rPr>
        <w:t>持續</w:t>
      </w:r>
      <w:r w:rsidRPr="00CE2D50">
        <w:rPr>
          <w:rFonts w:ascii="標楷體" w:hAnsi="標楷體" w:hint="eastAsia"/>
          <w:color w:val="000000"/>
          <w:szCs w:val="28"/>
        </w:rPr>
        <w:t>進行</w:t>
      </w:r>
      <w:r w:rsidRPr="00CE2D50">
        <w:rPr>
          <w:rFonts w:ascii="標楷體" w:hAnsi="標楷體"/>
          <w:color w:val="000000"/>
          <w:szCs w:val="28"/>
        </w:rPr>
        <w:t>課程革</w:t>
      </w:r>
      <w:r w:rsidRPr="00CE2D50">
        <w:rPr>
          <w:rFonts w:ascii="標楷體" w:hAnsi="標楷體" w:hint="eastAsia"/>
          <w:color w:val="000000"/>
          <w:szCs w:val="28"/>
        </w:rPr>
        <w:t>新</w:t>
      </w:r>
      <w:r w:rsidRPr="00CE2D50">
        <w:rPr>
          <w:rFonts w:ascii="標楷體" w:hAnsi="標楷體"/>
          <w:color w:val="000000"/>
          <w:szCs w:val="28"/>
        </w:rPr>
        <w:t>，檢視與修正特色課程模組，強化課程與產業接軌，</w:t>
      </w:r>
      <w:r w:rsidRPr="00CE2D50">
        <w:rPr>
          <w:rFonts w:ascii="標楷體" w:hAnsi="標楷體" w:hint="eastAsia"/>
          <w:color w:val="000000"/>
          <w:szCs w:val="28"/>
        </w:rPr>
        <w:t>建構縮短學用落差的學習模式及資源，增加學生就業競爭力，以落實高等教育學用合一之目標。本校已邀請</w:t>
      </w:r>
      <w:r w:rsidRPr="00CE2D50">
        <w:rPr>
          <w:rFonts w:ascii="標楷體" w:hAnsi="標楷體"/>
          <w:color w:val="000000"/>
          <w:szCs w:val="28"/>
        </w:rPr>
        <w:t>200位產學界專家審視課程模組，確立21個課程模組</w:t>
      </w:r>
      <w:r w:rsidRPr="00CE2D50">
        <w:rPr>
          <w:rFonts w:ascii="標楷體" w:hAnsi="標楷體" w:hint="eastAsia"/>
          <w:color w:val="000000"/>
          <w:szCs w:val="28"/>
        </w:rPr>
        <w:t>，並隨即開始實施。</w:t>
      </w:r>
      <w:r w:rsidRPr="00CE2D50">
        <w:rPr>
          <w:rFonts w:ascii="標楷體" w:hAnsi="標楷體" w:hint="eastAsia"/>
          <w:color w:val="FF0000"/>
          <w:szCs w:val="28"/>
        </w:rPr>
        <w:t>104年4月14日通過「課程模組化實施要點」，要求四年制學士班學生在畢業時須修畢本校任一課程模組；自104學年度起計有782位學生申請修習課程模組，申請比例為37%，104級學生佔388位，申請比例為88%；104-1至105-2學期共有1,339人次（產經 202 、體推177、適體173、運保397、陸上219、球類64、技擊107）申請課程模組；課程模組修讀情形及其成效</w:t>
      </w:r>
      <w:r w:rsidR="00581F02">
        <w:rPr>
          <w:rFonts w:ascii="標楷體" w:hAnsi="標楷體" w:hint="eastAsia"/>
          <w:color w:val="FF0000"/>
          <w:szCs w:val="28"/>
        </w:rPr>
        <w:t>(</w:t>
      </w:r>
      <w:r w:rsidRPr="00CE2D50">
        <w:rPr>
          <w:rFonts w:ascii="標楷體" w:hAnsi="標楷體" w:hint="eastAsia"/>
          <w:color w:val="FF0000"/>
          <w:szCs w:val="28"/>
        </w:rPr>
        <w:t>請參閱</w:t>
      </w:r>
      <w:r w:rsidRPr="00717CE5">
        <w:rPr>
          <w:rFonts w:ascii="標楷體" w:hAnsi="標楷體" w:hint="eastAsia"/>
          <w:color w:val="FF0000"/>
          <w:szCs w:val="28"/>
        </w:rPr>
        <w:t>【附件3-2-5】</w:t>
      </w:r>
      <w:r w:rsidR="00581F02" w:rsidRPr="00717CE5">
        <w:rPr>
          <w:rFonts w:ascii="標楷體" w:hAnsi="標楷體" w:hint="eastAsia"/>
          <w:color w:val="FF0000"/>
          <w:szCs w:val="28"/>
        </w:rPr>
        <w:t>)</w:t>
      </w:r>
      <w:r w:rsidRPr="00CE2D50">
        <w:rPr>
          <w:rFonts w:ascii="標楷體" w:hAnsi="標楷體" w:hint="eastAsia"/>
          <w:color w:val="FF0000"/>
          <w:szCs w:val="28"/>
        </w:rPr>
        <w:t>。</w:t>
      </w:r>
    </w:p>
    <w:p w14:paraId="3ADF1A40" w14:textId="77777777" w:rsidR="00A418F4" w:rsidRPr="00CE2D50" w:rsidRDefault="00A418F4" w:rsidP="00A418F4">
      <w:pPr>
        <w:tabs>
          <w:tab w:val="left" w:pos="720"/>
        </w:tabs>
        <w:suppressAutoHyphens w:val="0"/>
        <w:spacing w:line="500" w:lineRule="exact"/>
        <w:ind w:left="567" w:hanging="283"/>
        <w:jc w:val="both"/>
        <w:rPr>
          <w:rFonts w:ascii="標楷體" w:hAnsi="標楷體"/>
          <w:color w:val="000000" w:themeColor="text1"/>
          <w:szCs w:val="28"/>
        </w:rPr>
      </w:pPr>
      <w:r w:rsidRPr="00CE2D50">
        <w:rPr>
          <w:rFonts w:ascii="標楷體" w:hAnsi="標楷體"/>
          <w:b/>
          <w:color w:val="000000"/>
          <w:szCs w:val="28"/>
        </w:rPr>
        <w:t>2.專業證照</w:t>
      </w:r>
      <w:r w:rsidRPr="00CE2D50">
        <w:rPr>
          <w:rFonts w:ascii="標楷體" w:hAnsi="標楷體" w:hint="eastAsia"/>
          <w:b/>
          <w:color w:val="000000"/>
          <w:szCs w:val="28"/>
        </w:rPr>
        <w:t>：</w:t>
      </w:r>
      <w:r w:rsidRPr="00CE2D50">
        <w:rPr>
          <w:rFonts w:ascii="標楷體" w:hAnsi="標楷體"/>
          <w:color w:val="000000"/>
          <w:szCs w:val="28"/>
        </w:rPr>
        <w:t>為鼓勵學生積極參與</w:t>
      </w:r>
      <w:r w:rsidRPr="00CE2D50">
        <w:rPr>
          <w:rFonts w:ascii="標楷體" w:hAnsi="標楷體" w:hint="eastAsia"/>
          <w:color w:val="000000"/>
          <w:szCs w:val="28"/>
        </w:rPr>
        <w:t>專業</w:t>
      </w:r>
      <w:r w:rsidRPr="00CE2D50">
        <w:rPr>
          <w:rFonts w:ascii="標楷體" w:hAnsi="標楷體"/>
          <w:color w:val="000000"/>
          <w:szCs w:val="28"/>
        </w:rPr>
        <w:t>證照</w:t>
      </w:r>
      <w:r w:rsidRPr="00CE2D50">
        <w:rPr>
          <w:rFonts w:ascii="標楷體" w:hAnsi="標楷體" w:hint="eastAsia"/>
          <w:color w:val="000000"/>
          <w:szCs w:val="28"/>
        </w:rPr>
        <w:t>研習及檢定</w:t>
      </w:r>
      <w:r w:rsidRPr="00CE2D50">
        <w:rPr>
          <w:rFonts w:ascii="標楷體" w:hAnsi="標楷體"/>
          <w:color w:val="000000"/>
          <w:szCs w:val="28"/>
        </w:rPr>
        <w:t>，以培養</w:t>
      </w:r>
      <w:r w:rsidRPr="00CE2D50">
        <w:rPr>
          <w:rFonts w:ascii="標楷體" w:hAnsi="標楷體" w:hint="eastAsia"/>
          <w:color w:val="000000"/>
          <w:szCs w:val="28"/>
        </w:rPr>
        <w:t>職場</w:t>
      </w:r>
      <w:r w:rsidRPr="00CE2D50">
        <w:rPr>
          <w:rFonts w:ascii="標楷體" w:hAnsi="標楷體"/>
          <w:color w:val="000000"/>
          <w:szCs w:val="28"/>
        </w:rPr>
        <w:t>競爭力</w:t>
      </w:r>
      <w:r w:rsidRPr="00CE2D50">
        <w:rPr>
          <w:rFonts w:ascii="標楷體" w:hAnsi="標楷體" w:hint="eastAsia"/>
          <w:color w:val="000000"/>
          <w:szCs w:val="28"/>
        </w:rPr>
        <w:t>，本校</w:t>
      </w:r>
      <w:r w:rsidRPr="00CE2D50">
        <w:rPr>
          <w:rFonts w:ascii="標楷體" w:hAnsi="標楷體"/>
          <w:color w:val="000000"/>
          <w:szCs w:val="28"/>
        </w:rPr>
        <w:t>訂</w:t>
      </w:r>
      <w:r w:rsidRPr="00CE2D50">
        <w:rPr>
          <w:rFonts w:ascii="標楷體" w:hAnsi="標楷體" w:hint="eastAsia"/>
          <w:color w:val="000000"/>
          <w:szCs w:val="28"/>
        </w:rPr>
        <w:t>有</w:t>
      </w:r>
      <w:r w:rsidRPr="00CE2D50">
        <w:rPr>
          <w:rFonts w:ascii="標楷體" w:hAnsi="標楷體"/>
          <w:color w:val="000000"/>
          <w:szCs w:val="28"/>
        </w:rPr>
        <w:t>「國立體育大學獎勵師生取得專業認證辦法」，</w:t>
      </w:r>
      <w:r w:rsidRPr="00CE2D50">
        <w:rPr>
          <w:rFonts w:ascii="標楷體" w:hAnsi="標楷體" w:hint="eastAsia"/>
          <w:color w:val="000000"/>
          <w:szCs w:val="28"/>
        </w:rPr>
        <w:t>提供經費補助及獎勵；各教學單位亦</w:t>
      </w:r>
      <w:r w:rsidRPr="00CE2D50">
        <w:rPr>
          <w:rFonts w:ascii="標楷體" w:hAnsi="標楷體"/>
          <w:color w:val="000000"/>
          <w:szCs w:val="28"/>
        </w:rPr>
        <w:t>於課程模組規劃表中</w:t>
      </w:r>
      <w:r w:rsidRPr="00CE2D50">
        <w:rPr>
          <w:rFonts w:ascii="標楷體" w:hAnsi="標楷體" w:hint="eastAsia"/>
          <w:color w:val="000000"/>
          <w:szCs w:val="28"/>
        </w:rPr>
        <w:t>明列</w:t>
      </w:r>
      <w:r w:rsidRPr="00CE2D50">
        <w:rPr>
          <w:rFonts w:ascii="標楷體" w:hAnsi="標楷體"/>
          <w:color w:val="000000"/>
          <w:szCs w:val="28"/>
        </w:rPr>
        <w:t>適合</w:t>
      </w:r>
      <w:r w:rsidRPr="00CE2D50">
        <w:rPr>
          <w:rFonts w:ascii="標楷體" w:hAnsi="標楷體" w:hint="eastAsia"/>
          <w:color w:val="000000"/>
          <w:szCs w:val="28"/>
        </w:rPr>
        <w:t>的</w:t>
      </w:r>
      <w:r w:rsidRPr="00CE2D50">
        <w:rPr>
          <w:rFonts w:ascii="標楷體" w:hAnsi="標楷體"/>
          <w:color w:val="000000"/>
          <w:szCs w:val="28"/>
        </w:rPr>
        <w:t>證照種類及級別，</w:t>
      </w:r>
      <w:r w:rsidRPr="00CE2D50">
        <w:rPr>
          <w:rFonts w:ascii="標楷體" w:hAnsi="標楷體" w:hint="eastAsia"/>
          <w:color w:val="000000"/>
          <w:szCs w:val="28"/>
        </w:rPr>
        <w:t>以引導學生取得專業證照；103學年度至105學年度共計獎勵1,461人次，獎勵金額達1,967,000元</w:t>
      </w:r>
      <w:r w:rsidRPr="00CE2D50">
        <w:rPr>
          <w:rFonts w:ascii="標楷體" w:hAnsi="標楷體"/>
          <w:color w:val="000000" w:themeColor="text1"/>
          <w:szCs w:val="28"/>
        </w:rPr>
        <w:t>(請參閱【</w:t>
      </w:r>
      <w:r w:rsidRPr="00717CE5">
        <w:rPr>
          <w:rFonts w:ascii="標楷體" w:hAnsi="標楷體"/>
          <w:color w:val="000000" w:themeColor="text1"/>
          <w:szCs w:val="28"/>
        </w:rPr>
        <w:t>附件3-2-6</w:t>
      </w:r>
      <w:r w:rsidRPr="00CE2D50">
        <w:rPr>
          <w:rFonts w:ascii="標楷體" w:hAnsi="標楷體"/>
          <w:color w:val="000000" w:themeColor="text1"/>
          <w:szCs w:val="28"/>
        </w:rPr>
        <w:t>】)。</w:t>
      </w:r>
    </w:p>
    <w:p w14:paraId="1BFED36E" w14:textId="77777777" w:rsidR="00A418F4" w:rsidRPr="00CE2D50" w:rsidRDefault="00A418F4" w:rsidP="00A418F4">
      <w:pPr>
        <w:suppressAutoHyphens w:val="0"/>
        <w:spacing w:line="500" w:lineRule="exact"/>
        <w:jc w:val="both"/>
        <w:textAlignment w:val="auto"/>
        <w:rPr>
          <w:rFonts w:ascii="標楷體" w:hAnsi="標楷體"/>
          <w:b/>
          <w:bCs/>
          <w:color w:val="FF0000"/>
          <w:szCs w:val="28"/>
        </w:rPr>
      </w:pPr>
    </w:p>
    <w:p w14:paraId="1A01F60F" w14:textId="77777777" w:rsidR="00A418F4" w:rsidRPr="00CE2D50" w:rsidRDefault="00A418F4" w:rsidP="00A418F4">
      <w:pPr>
        <w:suppressAutoHyphens w:val="0"/>
        <w:spacing w:line="500" w:lineRule="exact"/>
        <w:jc w:val="both"/>
        <w:textAlignment w:val="auto"/>
        <w:rPr>
          <w:szCs w:val="28"/>
        </w:rPr>
      </w:pPr>
      <w:r w:rsidRPr="00CE2D50">
        <w:rPr>
          <w:rFonts w:ascii="標楷體" w:hAnsi="標楷體"/>
          <w:b/>
          <w:bCs/>
          <w:color w:val="FF0000"/>
          <w:szCs w:val="28"/>
        </w:rPr>
        <w:t>(</w:t>
      </w:r>
      <w:r w:rsidRPr="00CE2D50">
        <w:rPr>
          <w:rFonts w:ascii="標楷體" w:hAnsi="標楷體" w:hint="eastAsia"/>
          <w:b/>
          <w:bCs/>
          <w:color w:val="FF0000"/>
          <w:szCs w:val="28"/>
        </w:rPr>
        <w:t>四</w:t>
      </w:r>
      <w:r w:rsidRPr="00CE2D50">
        <w:rPr>
          <w:rFonts w:ascii="標楷體" w:hAnsi="標楷體"/>
          <w:b/>
          <w:bCs/>
          <w:color w:val="FF0000"/>
          <w:szCs w:val="28"/>
          <w:lang w:eastAsia="zh-HK"/>
        </w:rPr>
        <w:t>)</w:t>
      </w:r>
      <w:r w:rsidRPr="00CE2D50">
        <w:rPr>
          <w:rFonts w:ascii="標楷體" w:hAnsi="標楷體" w:cs="新細明體"/>
          <w:b/>
          <w:color w:val="0D0D0D"/>
          <w:szCs w:val="28"/>
        </w:rPr>
        <w:t>學生課業學習與輔導</w:t>
      </w:r>
    </w:p>
    <w:p w14:paraId="584961C8" w14:textId="77777777" w:rsidR="00A418F4" w:rsidRPr="00CE2D50" w:rsidRDefault="00A418F4" w:rsidP="00A418F4">
      <w:pPr>
        <w:suppressAutoHyphens w:val="0"/>
        <w:spacing w:line="500" w:lineRule="exact"/>
        <w:ind w:firstLineChars="202" w:firstLine="566"/>
        <w:jc w:val="both"/>
        <w:textAlignment w:val="auto"/>
        <w:rPr>
          <w:rFonts w:ascii="標楷體" w:hAnsi="標楷體"/>
          <w:bCs/>
          <w:szCs w:val="28"/>
        </w:rPr>
      </w:pPr>
      <w:r w:rsidRPr="00CE2D50">
        <w:rPr>
          <w:rFonts w:ascii="標楷體" w:hAnsi="標楷體" w:hint="eastAsia"/>
          <w:bCs/>
          <w:szCs w:val="28"/>
        </w:rPr>
        <w:t>本校教務處亦主動積極規劃學生學習輔導資源，以協助教師提升教學品質及學生學習成效，目前有教學助理(教學獎助生)、同儕輔導、證照輔導班、國際生輔導。</w:t>
      </w:r>
    </w:p>
    <w:p w14:paraId="123928AD" w14:textId="77777777" w:rsidR="00A418F4" w:rsidRPr="00CE2D50" w:rsidRDefault="00A418F4" w:rsidP="00A418F4">
      <w:pPr>
        <w:pStyle w:val="a7"/>
        <w:numPr>
          <w:ilvl w:val="0"/>
          <w:numId w:val="45"/>
        </w:numPr>
        <w:suppressAutoHyphens w:val="0"/>
        <w:spacing w:line="500" w:lineRule="exact"/>
        <w:jc w:val="both"/>
        <w:textAlignment w:val="auto"/>
        <w:rPr>
          <w:rFonts w:ascii="標楷體" w:eastAsia="標楷體" w:hAnsi="標楷體" w:cs="Times New Roman"/>
          <w:bCs/>
          <w:kern w:val="0"/>
          <w:sz w:val="28"/>
          <w:szCs w:val="28"/>
        </w:rPr>
      </w:pPr>
      <w:r w:rsidRPr="00CE2D50">
        <w:rPr>
          <w:rFonts w:ascii="標楷體" w:eastAsia="標楷體" w:hAnsi="標楷體" w:cs="Times New Roman" w:hint="eastAsia"/>
          <w:bCs/>
          <w:kern w:val="0"/>
          <w:sz w:val="28"/>
          <w:szCs w:val="28"/>
        </w:rPr>
        <w:t>教學助理：</w:t>
      </w:r>
      <w:r w:rsidRPr="00CE2D50">
        <w:rPr>
          <w:rFonts w:ascii="標楷體" w:eastAsia="標楷體" w:hAnsi="標楷體" w:cs="Times New Roman"/>
          <w:bCs/>
          <w:kern w:val="0"/>
          <w:sz w:val="28"/>
          <w:szCs w:val="28"/>
        </w:rPr>
        <w:t>由各課程表現優秀之學生擔任教學助理</w:t>
      </w:r>
      <w:r w:rsidRPr="00CE2D50">
        <w:rPr>
          <w:rFonts w:ascii="標楷體" w:eastAsia="標楷體" w:hAnsi="標楷體" w:cs="Times New Roman" w:hint="eastAsia"/>
          <w:bCs/>
          <w:kern w:val="0"/>
          <w:sz w:val="28"/>
          <w:szCs w:val="28"/>
        </w:rPr>
        <w:t>(教學獎助生)</w:t>
      </w:r>
      <w:r w:rsidRPr="00CE2D50">
        <w:rPr>
          <w:rFonts w:ascii="標楷體" w:eastAsia="標楷體" w:hAnsi="標楷體" w:cs="Times New Roman"/>
          <w:bCs/>
          <w:kern w:val="0"/>
          <w:sz w:val="28"/>
          <w:szCs w:val="28"/>
        </w:rPr>
        <w:t>，</w:t>
      </w:r>
      <w:r w:rsidRPr="00CE2D50">
        <w:rPr>
          <w:rFonts w:ascii="標楷體" w:eastAsia="標楷體" w:hAnsi="標楷體" w:cs="Times New Roman" w:hint="eastAsia"/>
          <w:bCs/>
          <w:kern w:val="0"/>
          <w:sz w:val="28"/>
          <w:szCs w:val="28"/>
        </w:rPr>
        <w:t>接受教師指導與精進學習，同時強化學生學習同時強化學生學習綜效</w:t>
      </w:r>
      <w:r w:rsidRPr="00CE2D50">
        <w:rPr>
          <w:rFonts w:ascii="標楷體" w:eastAsia="標楷體" w:hAnsi="標楷體" w:cs="Times New Roman"/>
          <w:bCs/>
          <w:kern w:val="0"/>
          <w:sz w:val="28"/>
          <w:szCs w:val="28"/>
        </w:rPr>
        <w:t>103學年度辦理4場工作說明會、5場增能研習，課程教學助理培訓率達80%，</w:t>
      </w:r>
      <w:r w:rsidRPr="00CE2D50">
        <w:rPr>
          <w:rFonts w:ascii="標楷體" w:eastAsia="標楷體" w:hAnsi="標楷體" w:cs="Times New Roman"/>
          <w:bCs/>
          <w:kern w:val="0"/>
          <w:sz w:val="28"/>
          <w:szCs w:val="28"/>
        </w:rPr>
        <w:lastRenderedPageBreak/>
        <w:t>特別是教育類的活動滿意度達4.32分</w:t>
      </w:r>
      <w:r w:rsidRPr="00CE2D50">
        <w:rPr>
          <w:rFonts w:ascii="標楷體" w:eastAsia="標楷體" w:hAnsi="標楷體" w:cs="Times New Roman" w:hint="eastAsia"/>
          <w:bCs/>
          <w:kern w:val="0"/>
          <w:sz w:val="28"/>
          <w:szCs w:val="28"/>
        </w:rPr>
        <w:t>；</w:t>
      </w:r>
      <w:r w:rsidRPr="00CE2D50">
        <w:rPr>
          <w:rFonts w:ascii="標楷體" w:eastAsia="標楷體" w:hAnsi="標楷體" w:cs="Times New Roman"/>
          <w:bCs/>
          <w:kern w:val="0"/>
          <w:sz w:val="28"/>
          <w:szCs w:val="28"/>
        </w:rPr>
        <w:t>104-1學期</w:t>
      </w:r>
      <w:r w:rsidRPr="00CE2D50">
        <w:rPr>
          <w:rFonts w:ascii="標楷體" w:eastAsia="標楷體" w:hAnsi="標楷體" w:cs="Times New Roman" w:hint="eastAsia"/>
          <w:bCs/>
          <w:kern w:val="0"/>
          <w:sz w:val="28"/>
          <w:szCs w:val="28"/>
        </w:rPr>
        <w:t>共審查通過</w:t>
      </w:r>
      <w:r w:rsidRPr="00CE2D50">
        <w:rPr>
          <w:rFonts w:ascii="標楷體" w:eastAsia="標楷體" w:hAnsi="標楷體" w:cs="Times New Roman"/>
          <w:bCs/>
          <w:kern w:val="0"/>
          <w:sz w:val="28"/>
          <w:szCs w:val="28"/>
        </w:rPr>
        <w:t>82</w:t>
      </w:r>
      <w:r w:rsidRPr="00CE2D50">
        <w:rPr>
          <w:rFonts w:ascii="標楷體" w:eastAsia="標楷體" w:hAnsi="標楷體" w:cs="Times New Roman" w:hint="eastAsia"/>
          <w:bCs/>
          <w:kern w:val="0"/>
          <w:sz w:val="28"/>
          <w:szCs w:val="28"/>
        </w:rPr>
        <w:t>件</w:t>
      </w:r>
      <w:r w:rsidRPr="00CE2D50">
        <w:rPr>
          <w:rFonts w:ascii="標楷體" w:eastAsia="標楷體" w:hAnsi="標楷體" w:cs="Times New Roman"/>
          <w:bCs/>
          <w:kern w:val="0"/>
          <w:sz w:val="28"/>
          <w:szCs w:val="28"/>
        </w:rPr>
        <w:t>教學助理</w:t>
      </w:r>
      <w:r w:rsidRPr="00CE2D50">
        <w:rPr>
          <w:rFonts w:ascii="標楷體" w:eastAsia="標楷體" w:hAnsi="標楷體" w:cs="Times New Roman" w:hint="eastAsia"/>
          <w:bCs/>
          <w:kern w:val="0"/>
          <w:sz w:val="28"/>
          <w:szCs w:val="28"/>
        </w:rPr>
        <w:t>申請案，包括</w:t>
      </w:r>
      <w:r w:rsidRPr="00CE2D50">
        <w:rPr>
          <w:rFonts w:ascii="標楷體" w:eastAsia="標楷體" w:hAnsi="標楷體" w:cs="Times New Roman"/>
          <w:bCs/>
          <w:kern w:val="0"/>
          <w:sz w:val="28"/>
          <w:szCs w:val="28"/>
        </w:rPr>
        <w:t>一般課程70</w:t>
      </w:r>
      <w:r w:rsidRPr="00CE2D50">
        <w:rPr>
          <w:rFonts w:ascii="標楷體" w:eastAsia="標楷體" w:hAnsi="標楷體" w:cs="Times New Roman" w:hint="eastAsia"/>
          <w:bCs/>
          <w:kern w:val="0"/>
          <w:sz w:val="28"/>
          <w:szCs w:val="28"/>
        </w:rPr>
        <w:t>件</w:t>
      </w:r>
      <w:r w:rsidRPr="00CE2D50">
        <w:rPr>
          <w:rFonts w:ascii="標楷體" w:eastAsia="標楷體" w:hAnsi="標楷體" w:cs="Times New Roman"/>
          <w:bCs/>
          <w:kern w:val="0"/>
          <w:sz w:val="28"/>
          <w:szCs w:val="28"/>
        </w:rPr>
        <w:t>、游泳課</w:t>
      </w:r>
      <w:r w:rsidRPr="00CE2D50">
        <w:rPr>
          <w:rFonts w:ascii="標楷體" w:eastAsia="標楷體" w:hAnsi="標楷體" w:cs="Times New Roman" w:hint="eastAsia"/>
          <w:bCs/>
          <w:kern w:val="0"/>
          <w:sz w:val="28"/>
          <w:szCs w:val="28"/>
        </w:rPr>
        <w:t>程</w:t>
      </w:r>
      <w:r w:rsidRPr="00CE2D50">
        <w:rPr>
          <w:rFonts w:ascii="標楷體" w:eastAsia="標楷體" w:hAnsi="標楷體" w:cs="Times New Roman"/>
          <w:bCs/>
          <w:kern w:val="0"/>
          <w:sz w:val="28"/>
          <w:szCs w:val="28"/>
        </w:rPr>
        <w:t>4</w:t>
      </w:r>
      <w:r w:rsidRPr="00CE2D50">
        <w:rPr>
          <w:rFonts w:ascii="標楷體" w:eastAsia="標楷體" w:hAnsi="標楷體" w:cs="Times New Roman" w:hint="eastAsia"/>
          <w:bCs/>
          <w:kern w:val="0"/>
          <w:sz w:val="28"/>
          <w:szCs w:val="28"/>
        </w:rPr>
        <w:t>件及</w:t>
      </w:r>
      <w:r w:rsidRPr="00CE2D50">
        <w:rPr>
          <w:rFonts w:ascii="標楷體" w:eastAsia="標楷體" w:hAnsi="標楷體" w:cs="Times New Roman"/>
          <w:bCs/>
          <w:kern w:val="0"/>
          <w:sz w:val="28"/>
          <w:szCs w:val="28"/>
        </w:rPr>
        <w:t>補教教學8</w:t>
      </w:r>
      <w:r w:rsidRPr="00CE2D50">
        <w:rPr>
          <w:rFonts w:ascii="標楷體" w:eastAsia="標楷體" w:hAnsi="標楷體" w:cs="Times New Roman" w:hint="eastAsia"/>
          <w:bCs/>
          <w:kern w:val="0"/>
          <w:sz w:val="28"/>
          <w:szCs w:val="28"/>
        </w:rPr>
        <w:t>件；</w:t>
      </w:r>
      <w:r w:rsidRPr="00CE2D50">
        <w:rPr>
          <w:rFonts w:ascii="標楷體" w:eastAsia="標楷體" w:hAnsi="標楷體" w:cs="Times New Roman"/>
          <w:bCs/>
          <w:kern w:val="0"/>
          <w:sz w:val="28"/>
          <w:szCs w:val="28"/>
        </w:rPr>
        <w:t>104-2學期</w:t>
      </w:r>
      <w:r w:rsidRPr="00CE2D50">
        <w:rPr>
          <w:rFonts w:ascii="標楷體" w:eastAsia="標楷體" w:hAnsi="標楷體" w:cs="Times New Roman" w:hint="eastAsia"/>
          <w:bCs/>
          <w:kern w:val="0"/>
          <w:sz w:val="28"/>
          <w:szCs w:val="28"/>
        </w:rPr>
        <w:t>則審查通過82件</w:t>
      </w:r>
      <w:r w:rsidRPr="00CE2D50">
        <w:rPr>
          <w:rFonts w:ascii="標楷體" w:eastAsia="標楷體" w:hAnsi="標楷體" w:cs="Times New Roman"/>
          <w:bCs/>
          <w:kern w:val="0"/>
          <w:sz w:val="28"/>
          <w:szCs w:val="28"/>
        </w:rPr>
        <w:t>教學助理</w:t>
      </w:r>
      <w:r w:rsidRPr="00CE2D50">
        <w:rPr>
          <w:rFonts w:ascii="標楷體" w:eastAsia="標楷體" w:hAnsi="標楷體" w:cs="Times New Roman" w:hint="eastAsia"/>
          <w:bCs/>
          <w:kern w:val="0"/>
          <w:sz w:val="28"/>
          <w:szCs w:val="28"/>
        </w:rPr>
        <w:t>申請案，包括</w:t>
      </w:r>
      <w:r w:rsidRPr="00CE2D50">
        <w:rPr>
          <w:rFonts w:ascii="標楷體" w:eastAsia="標楷體" w:hAnsi="標楷體" w:cs="Times New Roman"/>
          <w:bCs/>
          <w:kern w:val="0"/>
          <w:sz w:val="28"/>
          <w:szCs w:val="28"/>
        </w:rPr>
        <w:t>一般課程64</w:t>
      </w:r>
      <w:r w:rsidRPr="00CE2D50">
        <w:rPr>
          <w:rFonts w:ascii="標楷體" w:eastAsia="標楷體" w:hAnsi="標楷體" w:cs="Times New Roman" w:hint="eastAsia"/>
          <w:bCs/>
          <w:kern w:val="0"/>
          <w:sz w:val="28"/>
          <w:szCs w:val="28"/>
        </w:rPr>
        <w:t>件</w:t>
      </w:r>
      <w:r w:rsidRPr="00CE2D50">
        <w:rPr>
          <w:rFonts w:ascii="標楷體" w:eastAsia="標楷體" w:hAnsi="標楷體" w:cs="Times New Roman"/>
          <w:bCs/>
          <w:kern w:val="0"/>
          <w:sz w:val="28"/>
          <w:szCs w:val="28"/>
        </w:rPr>
        <w:t>、游泳課</w:t>
      </w:r>
      <w:r w:rsidRPr="00CE2D50">
        <w:rPr>
          <w:rFonts w:ascii="標楷體" w:eastAsia="標楷體" w:hAnsi="標楷體" w:cs="Times New Roman" w:hint="eastAsia"/>
          <w:bCs/>
          <w:kern w:val="0"/>
          <w:sz w:val="28"/>
          <w:szCs w:val="28"/>
        </w:rPr>
        <w:t>程</w:t>
      </w:r>
      <w:r w:rsidRPr="00CE2D50">
        <w:rPr>
          <w:rFonts w:ascii="標楷體" w:eastAsia="標楷體" w:hAnsi="標楷體" w:cs="Times New Roman"/>
          <w:bCs/>
          <w:kern w:val="0"/>
          <w:sz w:val="28"/>
          <w:szCs w:val="28"/>
        </w:rPr>
        <w:t>4</w:t>
      </w:r>
      <w:r w:rsidRPr="00CE2D50">
        <w:rPr>
          <w:rFonts w:ascii="標楷體" w:eastAsia="標楷體" w:hAnsi="標楷體" w:cs="Times New Roman" w:hint="eastAsia"/>
          <w:bCs/>
          <w:kern w:val="0"/>
          <w:sz w:val="28"/>
          <w:szCs w:val="28"/>
        </w:rPr>
        <w:t>件</w:t>
      </w:r>
      <w:r w:rsidRPr="00CE2D50">
        <w:rPr>
          <w:rFonts w:ascii="標楷體" w:eastAsia="標楷體" w:hAnsi="標楷體" w:cs="Times New Roman"/>
          <w:bCs/>
          <w:kern w:val="0"/>
          <w:sz w:val="28"/>
          <w:szCs w:val="28"/>
        </w:rPr>
        <w:t>、補教教學7</w:t>
      </w:r>
      <w:r w:rsidRPr="00CE2D50">
        <w:rPr>
          <w:rFonts w:ascii="標楷體" w:eastAsia="標楷體" w:hAnsi="標楷體" w:cs="Times New Roman" w:hint="eastAsia"/>
          <w:bCs/>
          <w:kern w:val="0"/>
          <w:sz w:val="28"/>
          <w:szCs w:val="28"/>
        </w:rPr>
        <w:t>件</w:t>
      </w:r>
      <w:r w:rsidRPr="00CE2D50">
        <w:rPr>
          <w:rFonts w:ascii="標楷體" w:eastAsia="標楷體" w:hAnsi="標楷體" w:cs="Times New Roman"/>
          <w:bCs/>
          <w:kern w:val="0"/>
          <w:sz w:val="28"/>
          <w:szCs w:val="28"/>
        </w:rPr>
        <w:t>、大學學習生態系統6</w:t>
      </w:r>
      <w:r w:rsidRPr="00CE2D50">
        <w:rPr>
          <w:rFonts w:ascii="標楷體" w:eastAsia="標楷體" w:hAnsi="標楷體" w:cs="Times New Roman" w:hint="eastAsia"/>
          <w:bCs/>
          <w:kern w:val="0"/>
          <w:sz w:val="28"/>
          <w:szCs w:val="28"/>
        </w:rPr>
        <w:t>件及</w:t>
      </w:r>
      <w:r w:rsidRPr="00CE2D50">
        <w:rPr>
          <w:rFonts w:ascii="標楷體" w:eastAsia="標楷體" w:hAnsi="標楷體" w:cs="Times New Roman"/>
          <w:bCs/>
          <w:kern w:val="0"/>
          <w:sz w:val="28"/>
          <w:szCs w:val="28"/>
        </w:rPr>
        <w:t>同儕輔導1</w:t>
      </w:r>
      <w:r w:rsidRPr="00CE2D50">
        <w:rPr>
          <w:rFonts w:ascii="標楷體" w:eastAsia="標楷體" w:hAnsi="標楷體" w:cs="Times New Roman" w:hint="eastAsia"/>
          <w:bCs/>
          <w:kern w:val="0"/>
          <w:sz w:val="28"/>
          <w:szCs w:val="28"/>
        </w:rPr>
        <w:t>件</w:t>
      </w:r>
      <w:r w:rsidR="00581F02">
        <w:rPr>
          <w:rFonts w:ascii="標楷體" w:eastAsia="標楷體" w:hAnsi="標楷體" w:cs="Times New Roman" w:hint="eastAsia"/>
          <w:bCs/>
          <w:kern w:val="0"/>
          <w:sz w:val="28"/>
          <w:szCs w:val="28"/>
        </w:rPr>
        <w:t>(</w:t>
      </w:r>
      <w:r w:rsidRPr="00CE2D50">
        <w:rPr>
          <w:rFonts w:ascii="標楷體" w:eastAsia="標楷體" w:hAnsi="標楷體" w:cs="Times New Roman" w:hint="eastAsia"/>
          <w:bCs/>
          <w:kern w:val="0"/>
          <w:sz w:val="28"/>
          <w:szCs w:val="28"/>
        </w:rPr>
        <w:t>請參閱</w:t>
      </w:r>
      <w:r w:rsidRPr="00717CE5">
        <w:rPr>
          <w:rFonts w:ascii="標楷體" w:eastAsia="標楷體" w:hAnsi="標楷體" w:cs="Times New Roman"/>
          <w:bCs/>
          <w:kern w:val="0"/>
          <w:sz w:val="28"/>
          <w:szCs w:val="28"/>
        </w:rPr>
        <w:t>【附件3-2-7】</w:t>
      </w:r>
      <w:r w:rsidR="00581F02" w:rsidRPr="00717CE5">
        <w:rPr>
          <w:rFonts w:ascii="標楷體" w:eastAsia="標楷體" w:hAnsi="標楷體" w:cs="Times New Roman"/>
          <w:bCs/>
          <w:kern w:val="0"/>
          <w:sz w:val="28"/>
          <w:szCs w:val="28"/>
        </w:rPr>
        <w:t>)</w:t>
      </w:r>
      <w:r w:rsidRPr="00CE2D50">
        <w:rPr>
          <w:rFonts w:ascii="標楷體" w:eastAsia="標楷體" w:hAnsi="標楷體" w:cs="Times New Roman"/>
          <w:bCs/>
          <w:kern w:val="0"/>
          <w:sz w:val="28"/>
          <w:szCs w:val="28"/>
        </w:rPr>
        <w:t>。</w:t>
      </w:r>
    </w:p>
    <w:p w14:paraId="35DA215B" w14:textId="77777777" w:rsidR="00A418F4" w:rsidRPr="00CE2D50" w:rsidRDefault="00A418F4" w:rsidP="00A418F4">
      <w:pPr>
        <w:pStyle w:val="a7"/>
        <w:numPr>
          <w:ilvl w:val="0"/>
          <w:numId w:val="45"/>
        </w:numPr>
        <w:suppressAutoHyphens w:val="0"/>
        <w:spacing w:line="500" w:lineRule="exact"/>
        <w:jc w:val="both"/>
        <w:textAlignment w:val="auto"/>
        <w:rPr>
          <w:rFonts w:ascii="標楷體" w:eastAsia="標楷體" w:hAnsi="標楷體" w:cs="Times New Roman"/>
          <w:bCs/>
          <w:kern w:val="0"/>
          <w:sz w:val="28"/>
          <w:szCs w:val="28"/>
        </w:rPr>
      </w:pPr>
      <w:r w:rsidRPr="00CE2D50">
        <w:rPr>
          <w:rFonts w:ascii="標楷體" w:eastAsia="標楷體" w:hAnsi="標楷體" w:cs="Times New Roman" w:hint="eastAsia"/>
          <w:bCs/>
          <w:kern w:val="0"/>
          <w:sz w:val="28"/>
          <w:szCs w:val="28"/>
        </w:rPr>
        <w:t>同儕課業輔導、教師檢定及證照課輔、國際學生課輔：同儕課業輔導：為促進學生學習動機，以同儕學習方式進行運動員學生、學習落後或有特殊學習需求之學生加強課業學習或寫作指導等，提高學生學習成效。教師檢定及證照課輔：為提升學生就業競爭力，開設教師檢定相關科目或與本校培育人才相關證照之課程，強化學生專業能力。國際學生課輔：為促進國際學生在台學習成效，開設華語學習課程，協助改善因語言隔閡造成學習負擔之狀況，增加語言溝通能力。</w:t>
      </w:r>
      <w:r w:rsidR="00581F02">
        <w:rPr>
          <w:rFonts w:ascii="標楷體" w:eastAsia="標楷體" w:hAnsi="標楷體" w:cs="Times New Roman" w:hint="eastAsia"/>
          <w:bCs/>
          <w:kern w:val="0"/>
          <w:sz w:val="28"/>
          <w:szCs w:val="28"/>
        </w:rPr>
        <w:t>(</w:t>
      </w:r>
      <w:r w:rsidRPr="00CE2D50">
        <w:rPr>
          <w:rFonts w:ascii="標楷體" w:eastAsia="標楷體" w:hAnsi="標楷體" w:cs="Times New Roman" w:hint="eastAsia"/>
          <w:bCs/>
          <w:kern w:val="0"/>
          <w:sz w:val="28"/>
          <w:szCs w:val="28"/>
        </w:rPr>
        <w:t>請參閱</w:t>
      </w:r>
      <w:r w:rsidRPr="00717CE5">
        <w:rPr>
          <w:rFonts w:ascii="標楷體" w:eastAsia="標楷體" w:hAnsi="標楷體" w:cs="Times New Roman"/>
          <w:bCs/>
          <w:kern w:val="0"/>
          <w:sz w:val="28"/>
          <w:szCs w:val="28"/>
        </w:rPr>
        <w:t>【附件3-2-8】</w:t>
      </w:r>
      <w:r w:rsidR="00581F02" w:rsidRPr="00717CE5">
        <w:rPr>
          <w:rFonts w:ascii="標楷體" w:eastAsia="標楷體" w:hAnsi="標楷體" w:cs="Times New Roman"/>
          <w:bCs/>
          <w:kern w:val="0"/>
          <w:sz w:val="28"/>
          <w:szCs w:val="28"/>
        </w:rPr>
        <w:t>)</w:t>
      </w:r>
      <w:r w:rsidRPr="00CE2D50">
        <w:rPr>
          <w:rFonts w:ascii="標楷體" w:eastAsia="標楷體" w:hAnsi="標楷體" w:cs="Times New Roman"/>
          <w:bCs/>
          <w:kern w:val="0"/>
          <w:sz w:val="28"/>
          <w:szCs w:val="28"/>
        </w:rPr>
        <w:t>。</w:t>
      </w:r>
    </w:p>
    <w:p w14:paraId="0C3E75DB" w14:textId="77777777" w:rsidR="00A418F4" w:rsidRPr="00CE2D50" w:rsidRDefault="00A418F4" w:rsidP="00A418F4">
      <w:pPr>
        <w:suppressAutoHyphens w:val="0"/>
        <w:spacing w:line="500" w:lineRule="exact"/>
        <w:ind w:left="281" w:hanging="281"/>
        <w:jc w:val="both"/>
        <w:textAlignment w:val="auto"/>
        <w:rPr>
          <w:szCs w:val="28"/>
        </w:rPr>
      </w:pPr>
      <w:r w:rsidRPr="00CE2D50">
        <w:rPr>
          <w:rFonts w:ascii="標楷體" w:hAnsi="標楷體"/>
          <w:b/>
          <w:bCs/>
          <w:color w:val="FF0000"/>
          <w:szCs w:val="28"/>
        </w:rPr>
        <w:t>(</w:t>
      </w:r>
      <w:r w:rsidR="00E800A8">
        <w:rPr>
          <w:rFonts w:ascii="標楷體" w:hAnsi="標楷體" w:hint="eastAsia"/>
          <w:b/>
          <w:bCs/>
          <w:color w:val="FF0000"/>
          <w:szCs w:val="28"/>
          <w:lang w:eastAsia="zh-HK"/>
        </w:rPr>
        <w:t>五</w:t>
      </w:r>
      <w:r w:rsidRPr="00CE2D50">
        <w:rPr>
          <w:rFonts w:ascii="標楷體" w:hAnsi="標楷體"/>
          <w:b/>
          <w:bCs/>
          <w:color w:val="FF0000"/>
          <w:szCs w:val="28"/>
          <w:lang w:eastAsia="zh-HK"/>
        </w:rPr>
        <w:t>)</w:t>
      </w:r>
      <w:r w:rsidRPr="00CE2D50">
        <w:rPr>
          <w:rFonts w:ascii="標楷體" w:hAnsi="標楷體"/>
          <w:b/>
          <w:bCs/>
          <w:szCs w:val="28"/>
        </w:rPr>
        <w:t>服務學習之學習成效</w:t>
      </w:r>
    </w:p>
    <w:p w14:paraId="533C0536" w14:textId="77777777" w:rsidR="00A418F4" w:rsidRPr="00717CE5" w:rsidRDefault="00A418F4" w:rsidP="00A418F4">
      <w:pPr>
        <w:suppressAutoHyphens w:val="0"/>
        <w:spacing w:line="500" w:lineRule="exact"/>
        <w:ind w:leftChars="200" w:left="560" w:firstLine="567"/>
        <w:jc w:val="both"/>
        <w:textAlignment w:val="auto"/>
        <w:rPr>
          <w:rFonts w:ascii="標楷體" w:hAnsi="標楷體"/>
          <w:bCs/>
          <w:szCs w:val="28"/>
        </w:rPr>
      </w:pPr>
      <w:r w:rsidRPr="00CE2D50">
        <w:rPr>
          <w:rFonts w:ascii="標楷體" w:hAnsi="標楷體"/>
          <w:color w:val="000000"/>
          <w:szCs w:val="28"/>
        </w:rPr>
        <w:t>服務學習</w:t>
      </w:r>
      <w:r w:rsidRPr="00CE2D50">
        <w:rPr>
          <w:rFonts w:ascii="標楷體" w:hAnsi="標楷體" w:hint="eastAsia"/>
          <w:color w:val="000000"/>
          <w:szCs w:val="28"/>
        </w:rPr>
        <w:t>可協助學生</w:t>
      </w:r>
      <w:r w:rsidRPr="00CE2D50">
        <w:rPr>
          <w:rFonts w:ascii="標楷體" w:hAnsi="標楷體"/>
          <w:color w:val="000000"/>
          <w:szCs w:val="28"/>
        </w:rPr>
        <w:t>拓展生命視野，於實作中反思與回饋</w:t>
      </w:r>
      <w:r w:rsidRPr="00CE2D50">
        <w:rPr>
          <w:rFonts w:ascii="標楷體" w:hAnsi="標楷體" w:hint="eastAsia"/>
          <w:color w:val="000000"/>
          <w:szCs w:val="28"/>
        </w:rPr>
        <w:t>學習歷程</w:t>
      </w:r>
      <w:r w:rsidRPr="00CE2D50">
        <w:rPr>
          <w:rFonts w:ascii="標楷體" w:hAnsi="標楷體"/>
          <w:color w:val="000000"/>
          <w:szCs w:val="28"/>
        </w:rPr>
        <w:t>，</w:t>
      </w:r>
      <w:r w:rsidRPr="00CE2D50">
        <w:rPr>
          <w:rFonts w:ascii="標楷體" w:hAnsi="標楷體" w:hint="eastAsia"/>
          <w:color w:val="000000"/>
          <w:szCs w:val="28"/>
        </w:rPr>
        <w:t>並</w:t>
      </w:r>
      <w:r w:rsidRPr="00CE2D50">
        <w:rPr>
          <w:rFonts w:ascii="標楷體" w:hAnsi="標楷體"/>
          <w:color w:val="000000"/>
          <w:szCs w:val="28"/>
        </w:rPr>
        <w:t>以專業服務他人</w:t>
      </w:r>
      <w:r w:rsidRPr="00CE2D50">
        <w:rPr>
          <w:rFonts w:ascii="標楷體" w:hAnsi="標楷體" w:hint="eastAsia"/>
          <w:color w:val="000000"/>
          <w:szCs w:val="28"/>
        </w:rPr>
        <w:t>；因此，本校已將服務學習定位為協助學生學習的重要歷程。</w:t>
      </w:r>
      <w:r w:rsidRPr="00CE2D50">
        <w:rPr>
          <w:rFonts w:ascii="標楷體" w:hAnsi="標楷體"/>
          <w:color w:val="000000"/>
          <w:szCs w:val="28"/>
        </w:rPr>
        <w:t>103學年度學生自評</w:t>
      </w:r>
      <w:r w:rsidRPr="00CE2D50">
        <w:rPr>
          <w:rFonts w:ascii="標楷體" w:hAnsi="標楷體" w:hint="eastAsia"/>
          <w:color w:val="000000"/>
          <w:szCs w:val="28"/>
        </w:rPr>
        <w:t>服務學習課程具</w:t>
      </w:r>
      <w:r w:rsidRPr="00CE2D50">
        <w:rPr>
          <w:rFonts w:ascii="標楷體" w:hAnsi="標楷體"/>
          <w:color w:val="000000"/>
          <w:szCs w:val="28"/>
        </w:rPr>
        <w:t>有實質助益</w:t>
      </w:r>
      <w:r w:rsidRPr="00CE2D50">
        <w:rPr>
          <w:rFonts w:ascii="標楷體" w:hAnsi="標楷體" w:hint="eastAsia"/>
          <w:color w:val="000000"/>
          <w:szCs w:val="28"/>
        </w:rPr>
        <w:t>的</w:t>
      </w:r>
      <w:r w:rsidRPr="00CE2D50">
        <w:rPr>
          <w:rFonts w:ascii="標楷體" w:hAnsi="標楷體"/>
          <w:color w:val="000000"/>
          <w:szCs w:val="28"/>
        </w:rPr>
        <w:t>滿意度達4.4分(滿分為5分)</w:t>
      </w:r>
      <w:r w:rsidRPr="00CE2D50">
        <w:rPr>
          <w:rFonts w:ascii="標楷體" w:hAnsi="標楷體" w:hint="eastAsia"/>
          <w:color w:val="000000"/>
          <w:szCs w:val="28"/>
        </w:rPr>
        <w:t>；</w:t>
      </w:r>
      <w:r w:rsidRPr="00CE2D50">
        <w:rPr>
          <w:rFonts w:ascii="標楷體" w:hAnsi="標楷體"/>
          <w:color w:val="000000"/>
          <w:szCs w:val="28"/>
        </w:rPr>
        <w:t>104學年度，</w:t>
      </w:r>
      <w:r w:rsidRPr="00CE2D50">
        <w:rPr>
          <w:rFonts w:ascii="標楷體" w:hAnsi="標楷體" w:hint="eastAsia"/>
          <w:color w:val="000000"/>
          <w:szCs w:val="28"/>
        </w:rPr>
        <w:t>本校</w:t>
      </w:r>
      <w:r w:rsidRPr="00CE2D50">
        <w:rPr>
          <w:rFonts w:ascii="標楷體" w:hAnsi="標楷體"/>
          <w:color w:val="000000"/>
          <w:szCs w:val="28"/>
        </w:rPr>
        <w:t>7系學生皆至校外</w:t>
      </w:r>
      <w:r w:rsidRPr="00CE2D50">
        <w:rPr>
          <w:rFonts w:ascii="標楷體" w:hAnsi="標楷體" w:hint="eastAsia"/>
          <w:color w:val="000000"/>
          <w:szCs w:val="28"/>
        </w:rPr>
        <w:t>進行</w:t>
      </w:r>
      <w:r w:rsidRPr="00CE2D50">
        <w:rPr>
          <w:rFonts w:ascii="標楷體" w:hAnsi="標楷體"/>
          <w:color w:val="000000"/>
          <w:szCs w:val="28"/>
        </w:rPr>
        <w:t>服務學習，</w:t>
      </w:r>
      <w:r w:rsidRPr="00CE2D50">
        <w:rPr>
          <w:rFonts w:ascii="標楷體" w:hAnsi="標楷體" w:hint="eastAsia"/>
          <w:color w:val="000000"/>
          <w:szCs w:val="28"/>
        </w:rPr>
        <w:t>包括：</w:t>
      </w:r>
      <w:r w:rsidRPr="00CE2D50">
        <w:rPr>
          <w:rFonts w:ascii="標楷體" w:hAnsi="標楷體"/>
          <w:color w:val="000000"/>
          <w:szCs w:val="28"/>
        </w:rPr>
        <w:t>適體系</w:t>
      </w:r>
      <w:r w:rsidRPr="00CE2D50">
        <w:rPr>
          <w:rFonts w:ascii="標楷體" w:hAnsi="標楷體" w:hint="eastAsia"/>
          <w:color w:val="000000"/>
          <w:szCs w:val="28"/>
        </w:rPr>
        <w:t>學生</w:t>
      </w:r>
      <w:r w:rsidRPr="00CE2D50">
        <w:rPr>
          <w:rFonts w:ascii="標楷體" w:hAnsi="標楷體"/>
          <w:color w:val="000000"/>
          <w:szCs w:val="28"/>
        </w:rPr>
        <w:t>至板橋運動場協助</w:t>
      </w:r>
      <w:r w:rsidRPr="00CE2D50">
        <w:rPr>
          <w:rFonts w:ascii="標楷體" w:hAnsi="標楷體" w:hint="eastAsia"/>
          <w:color w:val="000000"/>
          <w:szCs w:val="28"/>
        </w:rPr>
        <w:t>及</w:t>
      </w:r>
      <w:r w:rsidRPr="00CE2D50">
        <w:rPr>
          <w:rFonts w:ascii="標楷體" w:hAnsi="標楷體"/>
          <w:color w:val="000000"/>
          <w:szCs w:val="28"/>
        </w:rPr>
        <w:t>擔任「新北市特殊教育學生挑戰日」</w:t>
      </w:r>
      <w:r w:rsidRPr="00CE2D50">
        <w:rPr>
          <w:rFonts w:ascii="標楷體" w:hAnsi="標楷體" w:hint="eastAsia"/>
          <w:color w:val="000000"/>
          <w:szCs w:val="28"/>
        </w:rPr>
        <w:t>的</w:t>
      </w:r>
      <w:r w:rsidRPr="00CE2D50">
        <w:rPr>
          <w:rFonts w:ascii="標楷體" w:hAnsi="標楷體"/>
          <w:color w:val="000000"/>
          <w:szCs w:val="28"/>
        </w:rPr>
        <w:t>裁判、檢錄、活動</w:t>
      </w:r>
      <w:r w:rsidRPr="00CE2D50">
        <w:rPr>
          <w:rFonts w:ascii="標楷體" w:hAnsi="標楷體" w:hint="eastAsia"/>
          <w:color w:val="000000"/>
          <w:szCs w:val="28"/>
        </w:rPr>
        <w:t>帶領</w:t>
      </w:r>
      <w:r w:rsidRPr="00CE2D50">
        <w:rPr>
          <w:rFonts w:ascii="標楷體" w:hAnsi="標楷體"/>
          <w:color w:val="000000"/>
          <w:szCs w:val="28"/>
        </w:rPr>
        <w:t>等工作</w:t>
      </w:r>
      <w:r w:rsidRPr="00CE2D50">
        <w:rPr>
          <w:rFonts w:ascii="標楷體" w:hAnsi="標楷體" w:hint="eastAsia"/>
          <w:color w:val="000000"/>
          <w:szCs w:val="28"/>
        </w:rPr>
        <w:t>；</w:t>
      </w:r>
      <w:r w:rsidRPr="00CE2D50">
        <w:rPr>
          <w:rFonts w:ascii="標楷體" w:hAnsi="標楷體"/>
          <w:color w:val="000000"/>
          <w:szCs w:val="28"/>
        </w:rPr>
        <w:t>體推系</w:t>
      </w:r>
      <w:r w:rsidRPr="00CE2D50">
        <w:rPr>
          <w:rFonts w:ascii="標楷體" w:hAnsi="標楷體" w:hint="eastAsia"/>
          <w:color w:val="000000"/>
          <w:szCs w:val="28"/>
        </w:rPr>
        <w:t>學生推動</w:t>
      </w:r>
      <w:r w:rsidRPr="00CE2D50">
        <w:rPr>
          <w:rFonts w:ascii="標楷體" w:hAnsi="標楷體"/>
          <w:color w:val="000000"/>
          <w:szCs w:val="28"/>
        </w:rPr>
        <w:t>教育部</w:t>
      </w:r>
      <w:r w:rsidRPr="00CE2D50">
        <w:rPr>
          <w:rFonts w:ascii="標楷體" w:hAnsi="標楷體" w:hint="eastAsia"/>
          <w:color w:val="000000"/>
          <w:szCs w:val="28"/>
        </w:rPr>
        <w:t>與</w:t>
      </w:r>
      <w:r w:rsidRPr="00CE2D50">
        <w:rPr>
          <w:rFonts w:ascii="標楷體" w:hAnsi="標楷體"/>
          <w:color w:val="000000"/>
          <w:szCs w:val="28"/>
        </w:rPr>
        <w:t>行政院青年輔導委員會合</w:t>
      </w:r>
      <w:r w:rsidRPr="00CE2D50">
        <w:rPr>
          <w:rFonts w:ascii="標楷體" w:hAnsi="標楷體" w:hint="eastAsia"/>
          <w:color w:val="000000"/>
          <w:szCs w:val="28"/>
        </w:rPr>
        <w:t>作</w:t>
      </w:r>
      <w:r w:rsidRPr="00CE2D50">
        <w:rPr>
          <w:rFonts w:ascii="標楷體" w:hAnsi="標楷體"/>
          <w:color w:val="000000"/>
          <w:szCs w:val="28"/>
        </w:rPr>
        <w:t>之「教育優先區夏、冬令營隊活動」，深入桃園市、金門縣及彰化縣的偏鄉小學</w:t>
      </w:r>
      <w:r w:rsidRPr="00CE2D50">
        <w:rPr>
          <w:rFonts w:ascii="標楷體" w:hAnsi="標楷體" w:hint="eastAsia"/>
          <w:color w:val="000000"/>
          <w:szCs w:val="28"/>
        </w:rPr>
        <w:t>，</w:t>
      </w:r>
      <w:r w:rsidRPr="00CE2D50">
        <w:rPr>
          <w:rFonts w:ascii="標楷體" w:hAnsi="標楷體"/>
          <w:color w:val="000000"/>
          <w:szCs w:val="28"/>
        </w:rPr>
        <w:t>提供學童更好的學習環境和資源</w:t>
      </w:r>
      <w:r w:rsidRPr="00CE2D50">
        <w:rPr>
          <w:rFonts w:ascii="標楷體" w:hAnsi="標楷體" w:hint="eastAsia"/>
          <w:color w:val="000000"/>
          <w:szCs w:val="28"/>
        </w:rPr>
        <w:t>；</w:t>
      </w:r>
      <w:r w:rsidRPr="00CE2D50">
        <w:rPr>
          <w:rFonts w:ascii="標楷體" w:hAnsi="標楷體"/>
          <w:color w:val="000000"/>
          <w:szCs w:val="28"/>
        </w:rPr>
        <w:t>運保系</w:t>
      </w:r>
      <w:r w:rsidRPr="00CE2D50">
        <w:rPr>
          <w:rFonts w:ascii="標楷體" w:hAnsi="標楷體" w:hint="eastAsia"/>
          <w:color w:val="000000"/>
          <w:szCs w:val="28"/>
        </w:rPr>
        <w:t>學生則本</w:t>
      </w:r>
      <w:r w:rsidRPr="00CE2D50">
        <w:rPr>
          <w:rFonts w:ascii="標楷體" w:hAnsi="標楷體"/>
          <w:color w:val="000000"/>
          <w:szCs w:val="28"/>
        </w:rPr>
        <w:t>校體</w:t>
      </w:r>
      <w:r w:rsidRPr="00717CE5">
        <w:rPr>
          <w:rFonts w:ascii="標楷體" w:hAnsi="標楷體"/>
          <w:bCs/>
          <w:szCs w:val="28"/>
        </w:rPr>
        <w:t>適能中心，擔任櫃檯服務、小常識宣導及初體驗完全攻略等工作(請參閱【附件3-2-9】)。</w:t>
      </w:r>
    </w:p>
    <w:p w14:paraId="40A0BA5D" w14:textId="77777777" w:rsidR="00A418F4" w:rsidRPr="00CE2D50" w:rsidRDefault="00A418F4" w:rsidP="00A418F4">
      <w:pPr>
        <w:suppressAutoHyphens w:val="0"/>
        <w:spacing w:line="500" w:lineRule="exact"/>
        <w:ind w:left="281" w:hanging="281"/>
        <w:jc w:val="both"/>
        <w:textAlignment w:val="auto"/>
        <w:rPr>
          <w:rFonts w:ascii="標楷體" w:hAnsi="標楷體"/>
          <w:b/>
          <w:bCs/>
          <w:szCs w:val="28"/>
        </w:rPr>
      </w:pPr>
      <w:r w:rsidRPr="00CE2D50">
        <w:rPr>
          <w:rFonts w:ascii="標楷體" w:hAnsi="標楷體" w:hint="eastAsia"/>
          <w:b/>
          <w:color w:val="FF0000"/>
          <w:szCs w:val="28"/>
        </w:rPr>
        <w:t>(</w:t>
      </w:r>
      <w:r w:rsidR="00E800A8">
        <w:rPr>
          <w:rFonts w:ascii="標楷體" w:hAnsi="標楷體" w:hint="eastAsia"/>
          <w:b/>
          <w:bCs/>
          <w:color w:val="FF0000"/>
          <w:szCs w:val="28"/>
          <w:lang w:eastAsia="zh-HK"/>
        </w:rPr>
        <w:t>六</w:t>
      </w:r>
      <w:r w:rsidRPr="00CE2D50">
        <w:rPr>
          <w:rFonts w:ascii="標楷體" w:hAnsi="標楷體" w:hint="eastAsia"/>
          <w:b/>
          <w:bCs/>
          <w:color w:val="FF0000"/>
          <w:szCs w:val="28"/>
        </w:rPr>
        <w:t>)</w:t>
      </w:r>
      <w:r w:rsidRPr="00CE2D50">
        <w:rPr>
          <w:rFonts w:ascii="標楷體" w:hAnsi="標楷體" w:hint="eastAsia"/>
          <w:color w:val="000000"/>
          <w:szCs w:val="28"/>
        </w:rPr>
        <w:t>實習學習成效之輔導機制</w:t>
      </w:r>
    </w:p>
    <w:p w14:paraId="711A6224" w14:textId="77777777" w:rsidR="00A418F4" w:rsidRPr="00CE2D50" w:rsidRDefault="00A418F4" w:rsidP="00A418F4">
      <w:pPr>
        <w:pStyle w:val="a7"/>
        <w:numPr>
          <w:ilvl w:val="0"/>
          <w:numId w:val="39"/>
        </w:numPr>
        <w:suppressAutoHyphens w:val="0"/>
        <w:spacing w:line="500" w:lineRule="exact"/>
        <w:jc w:val="both"/>
        <w:textAlignment w:val="auto"/>
        <w:rPr>
          <w:rFonts w:ascii="標楷體" w:eastAsia="標楷體" w:hAnsi="標楷體"/>
          <w:b/>
          <w:bCs/>
          <w:color w:val="FF0000"/>
          <w:sz w:val="28"/>
          <w:szCs w:val="28"/>
        </w:rPr>
      </w:pPr>
      <w:r w:rsidRPr="00CE2D50">
        <w:rPr>
          <w:rFonts w:ascii="標楷體" w:eastAsia="標楷體" w:hAnsi="標楷體"/>
          <w:color w:val="FF0000"/>
          <w:sz w:val="28"/>
          <w:szCs w:val="28"/>
        </w:rPr>
        <w:t>本校希望藉由與產業界校外實習機構合作交流與實習制度的建立，提升本校學生實務能力與增加未來的就業機會，本校自103至105學年度與各實習機構合作，實習課程實施103-1學期實習學生人數共229人，103-2學期實習學生人數共223人，104-1學期實習學生人數共220人，104-2學期</w:t>
      </w:r>
      <w:r w:rsidRPr="00CE2D50">
        <w:rPr>
          <w:rFonts w:ascii="標楷體" w:eastAsia="標楷體" w:hAnsi="標楷體"/>
          <w:color w:val="FF0000"/>
          <w:sz w:val="28"/>
          <w:szCs w:val="28"/>
        </w:rPr>
        <w:lastRenderedPageBreak/>
        <w:t>實習學生人數共198人， 105-1學期實習學生人數共230人</w:t>
      </w:r>
      <w:r w:rsidRPr="00CE2D50">
        <w:rPr>
          <w:rFonts w:ascii="標楷體" w:eastAsia="標楷體" w:hAnsi="標楷體" w:hint="eastAsia"/>
          <w:color w:val="FF0000"/>
          <w:sz w:val="28"/>
          <w:szCs w:val="28"/>
        </w:rPr>
        <w:t>，</w:t>
      </w:r>
      <w:r w:rsidRPr="00CE2D50">
        <w:rPr>
          <w:rFonts w:ascii="標楷體" w:eastAsia="標楷體" w:hAnsi="標楷體"/>
          <w:color w:val="FF0000"/>
          <w:sz w:val="28"/>
          <w:szCs w:val="28"/>
        </w:rPr>
        <w:t>105-2學期實習學生人數共261人</w:t>
      </w:r>
    </w:p>
    <w:p w14:paraId="1C33EF8C" w14:textId="77777777" w:rsidR="00A418F4" w:rsidRPr="00CE2D50" w:rsidRDefault="00A418F4" w:rsidP="00A418F4">
      <w:pPr>
        <w:pStyle w:val="a7"/>
        <w:numPr>
          <w:ilvl w:val="0"/>
          <w:numId w:val="39"/>
        </w:numPr>
        <w:suppressAutoHyphens w:val="0"/>
        <w:spacing w:line="500" w:lineRule="exact"/>
        <w:jc w:val="both"/>
        <w:textAlignment w:val="auto"/>
        <w:rPr>
          <w:rFonts w:ascii="標楷體" w:eastAsia="標楷體" w:hAnsi="標楷體"/>
          <w:b/>
          <w:bCs/>
          <w:color w:val="FF0000"/>
          <w:sz w:val="28"/>
          <w:szCs w:val="28"/>
        </w:rPr>
      </w:pPr>
      <w:r w:rsidRPr="00CE2D50">
        <w:rPr>
          <w:rFonts w:ascii="標楷體" w:eastAsia="標楷體" w:hAnsi="標楷體"/>
          <w:color w:val="FF0000"/>
          <w:sz w:val="28"/>
          <w:szCs w:val="28"/>
        </w:rPr>
        <w:t>本校推動學生實習制度的具體措施如下：</w:t>
      </w:r>
    </w:p>
    <w:p w14:paraId="0F799A11" w14:textId="77777777" w:rsidR="00A418F4" w:rsidRPr="00CE2D50" w:rsidRDefault="00A418F4" w:rsidP="00A418F4">
      <w:pPr>
        <w:pStyle w:val="a7"/>
        <w:numPr>
          <w:ilvl w:val="1"/>
          <w:numId w:val="39"/>
        </w:numPr>
        <w:suppressAutoHyphens w:val="0"/>
        <w:spacing w:line="500" w:lineRule="exact"/>
        <w:jc w:val="both"/>
        <w:textAlignment w:val="auto"/>
        <w:rPr>
          <w:rFonts w:ascii="標楷體" w:eastAsia="標楷體" w:hAnsi="標楷體"/>
          <w:b/>
          <w:bCs/>
          <w:color w:val="FF0000"/>
          <w:sz w:val="28"/>
          <w:szCs w:val="28"/>
        </w:rPr>
      </w:pPr>
      <w:r w:rsidRPr="00CE2D50">
        <w:rPr>
          <w:rFonts w:ascii="標楷體" w:eastAsia="標楷體" w:hAnsi="標楷體"/>
          <w:color w:val="FF0000"/>
          <w:sz w:val="28"/>
          <w:szCs w:val="28"/>
        </w:rPr>
        <w:t>校外實習輔導委員會之設立</w:t>
      </w:r>
      <w:r w:rsidRPr="00CE2D50">
        <w:rPr>
          <w:rFonts w:ascii="標楷體" w:eastAsia="標楷體" w:hAnsi="標楷體" w:hint="eastAsia"/>
          <w:color w:val="FF0000"/>
          <w:sz w:val="28"/>
          <w:szCs w:val="28"/>
        </w:rPr>
        <w:t>：</w:t>
      </w:r>
      <w:r w:rsidRPr="00CE2D50">
        <w:rPr>
          <w:rFonts w:ascii="標楷體" w:eastAsia="標楷體" w:hAnsi="標楷體"/>
          <w:color w:val="FF0000"/>
          <w:sz w:val="28"/>
          <w:szCs w:val="28"/>
        </w:rPr>
        <w:t>設立校外實習輔導委員會，定期開會協助與督導校外實習機構選定、合約訂定及其他學生校外實習權益保障相關事項。</w:t>
      </w:r>
    </w:p>
    <w:p w14:paraId="4718273D" w14:textId="77777777" w:rsidR="00A418F4" w:rsidRPr="00CE2D50" w:rsidRDefault="00A418F4" w:rsidP="00A418F4">
      <w:pPr>
        <w:pStyle w:val="a7"/>
        <w:numPr>
          <w:ilvl w:val="1"/>
          <w:numId w:val="39"/>
        </w:numPr>
        <w:suppressAutoHyphens w:val="0"/>
        <w:spacing w:line="500" w:lineRule="exact"/>
        <w:jc w:val="both"/>
        <w:textAlignment w:val="auto"/>
        <w:rPr>
          <w:rFonts w:ascii="標楷體" w:eastAsia="標楷體" w:hAnsi="標楷體"/>
          <w:b/>
          <w:bCs/>
          <w:color w:val="FF0000"/>
          <w:sz w:val="28"/>
          <w:szCs w:val="28"/>
        </w:rPr>
      </w:pPr>
      <w:r w:rsidRPr="00CE2D50">
        <w:rPr>
          <w:rFonts w:ascii="標楷體" w:eastAsia="標楷體" w:hAnsi="標楷體"/>
          <w:color w:val="FF0000"/>
          <w:sz w:val="28"/>
          <w:szCs w:val="28"/>
        </w:rPr>
        <w:t>訂定系所校外實習機制以為依循</w:t>
      </w:r>
      <w:r w:rsidRPr="00CE2D50">
        <w:rPr>
          <w:rFonts w:ascii="標楷體" w:eastAsia="標楷體" w:hAnsi="標楷體" w:hint="eastAsia"/>
          <w:color w:val="FF0000"/>
          <w:sz w:val="28"/>
          <w:szCs w:val="28"/>
        </w:rPr>
        <w:t>：</w:t>
      </w:r>
      <w:r w:rsidRPr="00CE2D50">
        <w:rPr>
          <w:rFonts w:ascii="標楷體" w:eastAsia="標楷體" w:hAnsi="標楷體"/>
          <w:color w:val="FF0000"/>
          <w:sz w:val="28"/>
          <w:szCs w:val="28"/>
        </w:rPr>
        <w:t>制定規範以供依循，例如實習機構基本資料表與評估表、實習課程檢核表、訪視紀錄表、滿意度調查表等供各系所參考並可依各系所校外實習實際辦理情形調整合約內容。方便各系所平時檢核及管理本校校外實習案件，瞭解學生校外實習情形並提供校外實習輔導委員會督導各系所實習狀況。</w:t>
      </w:r>
    </w:p>
    <w:p w14:paraId="04A61752" w14:textId="77777777" w:rsidR="00A418F4" w:rsidRPr="00CE2D50" w:rsidRDefault="00A418F4" w:rsidP="00A418F4">
      <w:pPr>
        <w:pStyle w:val="a7"/>
        <w:numPr>
          <w:ilvl w:val="1"/>
          <w:numId w:val="39"/>
        </w:numPr>
        <w:suppressAutoHyphens w:val="0"/>
        <w:spacing w:line="500" w:lineRule="exact"/>
        <w:jc w:val="both"/>
        <w:textAlignment w:val="auto"/>
        <w:rPr>
          <w:rFonts w:ascii="標楷體" w:eastAsia="標楷體" w:hAnsi="標楷體"/>
          <w:b/>
          <w:bCs/>
          <w:color w:val="FF0000"/>
          <w:sz w:val="28"/>
          <w:szCs w:val="28"/>
        </w:rPr>
      </w:pPr>
      <w:r w:rsidRPr="00CE2D50">
        <w:rPr>
          <w:rFonts w:ascii="標楷體" w:eastAsia="標楷體" w:hAnsi="標楷體"/>
          <w:color w:val="FF0000"/>
          <w:sz w:val="28"/>
          <w:szCs w:val="28"/>
        </w:rPr>
        <w:t>系所、老師共同落實實習機制</w:t>
      </w:r>
      <w:r w:rsidRPr="00CE2D50">
        <w:rPr>
          <w:rFonts w:ascii="標楷體" w:eastAsia="標楷體" w:hAnsi="標楷體" w:hint="eastAsia"/>
          <w:color w:val="FF0000"/>
          <w:sz w:val="28"/>
          <w:szCs w:val="28"/>
        </w:rPr>
        <w:t>：</w:t>
      </w:r>
      <w:r w:rsidRPr="00CE2D50">
        <w:rPr>
          <w:rFonts w:ascii="標楷體" w:eastAsia="標楷體" w:hAnsi="標楷體"/>
          <w:color w:val="FF0000"/>
          <w:sz w:val="28"/>
          <w:szCs w:val="28"/>
        </w:rPr>
        <w:t>系所設有學生校外實習輔導委員會或各系所訂定實習法協助推動校外實習與建立各系所依教學課程設計的實習課程，配合老師訪視機制的建立，由系所、老師共同落實實習機制</w:t>
      </w:r>
      <w:r w:rsidR="00DD1D81">
        <w:rPr>
          <w:rFonts w:ascii="標楷體" w:eastAsia="標楷體" w:hAnsi="標楷體"/>
          <w:color w:val="FF0000"/>
          <w:sz w:val="28"/>
          <w:szCs w:val="28"/>
        </w:rPr>
        <w:t>(</w:t>
      </w:r>
      <w:r w:rsidR="00DD1D81">
        <w:rPr>
          <w:rFonts w:ascii="標楷體" w:eastAsia="標楷體" w:hAnsi="標楷體" w:hint="eastAsia"/>
          <w:color w:val="FF0000"/>
          <w:sz w:val="28"/>
          <w:szCs w:val="28"/>
          <w:lang w:eastAsia="zh-HK"/>
        </w:rPr>
        <w:t>請參閱</w:t>
      </w:r>
      <w:r w:rsidRPr="00CE2D50">
        <w:rPr>
          <w:rFonts w:ascii="標楷體" w:eastAsia="標楷體" w:hAnsi="標楷體" w:cs="Arial"/>
          <w:color w:val="FF0000"/>
          <w:sz w:val="28"/>
          <w:szCs w:val="28"/>
          <w:shd w:val="clear" w:color="auto" w:fill="FFFFFF"/>
        </w:rPr>
        <w:t>【附件</w:t>
      </w:r>
      <w:r>
        <w:rPr>
          <w:rFonts w:ascii="標楷體" w:eastAsia="標楷體" w:hAnsi="標楷體" w:cs="Arial"/>
          <w:color w:val="FF0000"/>
          <w:sz w:val="28"/>
          <w:szCs w:val="28"/>
          <w:shd w:val="clear" w:color="auto" w:fill="FFFFFF"/>
        </w:rPr>
        <w:t>3-2-10</w:t>
      </w:r>
      <w:r w:rsidRPr="00CE2D50">
        <w:rPr>
          <w:rFonts w:ascii="標楷體" w:eastAsia="標楷體" w:hAnsi="標楷體" w:cs="Arial"/>
          <w:color w:val="FF0000"/>
          <w:sz w:val="28"/>
          <w:szCs w:val="28"/>
          <w:shd w:val="clear" w:color="auto" w:fill="FFFFFF"/>
        </w:rPr>
        <w:t>】</w:t>
      </w:r>
      <w:r w:rsidR="00DD1D81">
        <w:rPr>
          <w:rFonts w:ascii="標楷體" w:eastAsia="標楷體" w:hAnsi="標楷體" w:cs="Arial"/>
          <w:color w:val="FF0000"/>
          <w:sz w:val="28"/>
          <w:szCs w:val="28"/>
          <w:shd w:val="clear" w:color="auto" w:fill="FFFFFF"/>
        </w:rPr>
        <w:t>)</w:t>
      </w:r>
      <w:r w:rsidRPr="00CE2D50">
        <w:rPr>
          <w:rFonts w:ascii="標楷體" w:eastAsia="標楷體" w:hAnsi="標楷體" w:cs="Arial" w:hint="eastAsia"/>
          <w:color w:val="FF0000"/>
          <w:sz w:val="28"/>
          <w:szCs w:val="28"/>
          <w:shd w:val="clear" w:color="auto" w:fill="FFFFFF"/>
        </w:rPr>
        <w:t>。</w:t>
      </w:r>
    </w:p>
    <w:p w14:paraId="72D95531" w14:textId="77777777" w:rsidR="00A418F4" w:rsidRPr="00CE2D50" w:rsidRDefault="00A418F4" w:rsidP="00A418F4">
      <w:pPr>
        <w:suppressAutoHyphens w:val="0"/>
        <w:spacing w:line="500" w:lineRule="exact"/>
        <w:ind w:leftChars="200" w:left="560" w:firstLine="567"/>
        <w:jc w:val="both"/>
        <w:textAlignment w:val="auto"/>
        <w:rPr>
          <w:rFonts w:ascii="標楷體" w:hAnsi="標楷體"/>
          <w:color w:val="000000" w:themeColor="text1"/>
          <w:szCs w:val="28"/>
        </w:rPr>
      </w:pPr>
    </w:p>
    <w:p w14:paraId="16A61FAE" w14:textId="77777777" w:rsidR="00A418F4" w:rsidRPr="00CE2D50" w:rsidRDefault="00A418F4" w:rsidP="00A418F4">
      <w:pPr>
        <w:suppressAutoHyphens w:val="0"/>
        <w:spacing w:line="500" w:lineRule="exact"/>
        <w:ind w:left="281" w:hanging="281"/>
        <w:jc w:val="both"/>
        <w:textAlignment w:val="auto"/>
        <w:rPr>
          <w:rFonts w:ascii="標楷體" w:hAnsi="標楷體"/>
          <w:b/>
          <w:bCs/>
          <w:color w:val="FF0000"/>
          <w:szCs w:val="28"/>
        </w:rPr>
      </w:pPr>
      <w:r w:rsidRPr="00CE2D50">
        <w:rPr>
          <w:rFonts w:ascii="標楷體" w:hAnsi="標楷體" w:hint="eastAsia"/>
          <w:b/>
          <w:color w:val="FF0000"/>
          <w:szCs w:val="28"/>
        </w:rPr>
        <w:t>(</w:t>
      </w:r>
      <w:r w:rsidR="00E800A8">
        <w:rPr>
          <w:rFonts w:ascii="標楷體" w:hAnsi="標楷體" w:hint="eastAsia"/>
          <w:b/>
          <w:bCs/>
          <w:color w:val="FF0000"/>
          <w:szCs w:val="28"/>
          <w:lang w:eastAsia="zh-HK"/>
        </w:rPr>
        <w:t>七</w:t>
      </w:r>
      <w:r w:rsidRPr="00CE2D50">
        <w:rPr>
          <w:rFonts w:ascii="標楷體" w:hAnsi="標楷體" w:hint="eastAsia"/>
          <w:b/>
          <w:bCs/>
          <w:color w:val="FF0000"/>
          <w:szCs w:val="28"/>
        </w:rPr>
        <w:t>)</w:t>
      </w:r>
      <w:r w:rsidRPr="00CE2D50">
        <w:rPr>
          <w:rFonts w:ascii="標楷體" w:hAnsi="標楷體"/>
          <w:b/>
          <w:bCs/>
          <w:color w:val="FF0000"/>
          <w:szCs w:val="28"/>
        </w:rPr>
        <w:t>海外實習</w:t>
      </w:r>
      <w:r w:rsidRPr="00CE2D50">
        <w:rPr>
          <w:rFonts w:ascii="標楷體" w:hAnsi="標楷體" w:hint="eastAsia"/>
          <w:b/>
          <w:bCs/>
          <w:color w:val="FF0000"/>
          <w:szCs w:val="28"/>
        </w:rPr>
        <w:t>之</w:t>
      </w:r>
      <w:r w:rsidRPr="00CE2D50">
        <w:rPr>
          <w:rFonts w:ascii="標楷體" w:hAnsi="標楷體"/>
          <w:b/>
          <w:bCs/>
          <w:color w:val="FF0000"/>
          <w:szCs w:val="28"/>
        </w:rPr>
        <w:t>學習</w:t>
      </w:r>
      <w:r w:rsidRPr="00CE2D50">
        <w:rPr>
          <w:rFonts w:ascii="標楷體" w:hAnsi="標楷體" w:hint="eastAsia"/>
          <w:b/>
          <w:bCs/>
          <w:color w:val="FF0000"/>
          <w:szCs w:val="28"/>
        </w:rPr>
        <w:t>成效</w:t>
      </w:r>
    </w:p>
    <w:p w14:paraId="7E1A18D2" w14:textId="77777777" w:rsidR="00A418F4" w:rsidRPr="00CE2D50" w:rsidRDefault="00A418F4" w:rsidP="00A418F4">
      <w:pPr>
        <w:pStyle w:val="a7"/>
        <w:numPr>
          <w:ilvl w:val="0"/>
          <w:numId w:val="38"/>
        </w:numPr>
        <w:shd w:val="clear" w:color="auto" w:fill="FFFFFF"/>
        <w:suppressAutoHyphens w:val="0"/>
        <w:spacing w:line="500" w:lineRule="exact"/>
        <w:jc w:val="both"/>
        <w:rPr>
          <w:rFonts w:ascii="標楷體" w:eastAsia="標楷體" w:hAnsi="標楷體" w:cs="Arial"/>
          <w:sz w:val="28"/>
          <w:szCs w:val="28"/>
          <w:shd w:val="clear" w:color="auto" w:fill="FFFFFF"/>
        </w:rPr>
      </w:pPr>
      <w:r w:rsidRPr="00CE2D50">
        <w:rPr>
          <w:rFonts w:ascii="標楷體" w:eastAsia="標楷體" w:hAnsi="標楷體" w:cs="Arial"/>
          <w:sz w:val="28"/>
          <w:szCs w:val="28"/>
          <w:shd w:val="clear" w:color="auto" w:fill="FFFFFF"/>
        </w:rPr>
        <w:t>為拓展本校學生</w:t>
      </w:r>
      <w:r w:rsidRPr="00CE2D50">
        <w:rPr>
          <w:rFonts w:ascii="標楷體" w:eastAsia="標楷體" w:hAnsi="標楷體" w:cs="Arial" w:hint="eastAsia"/>
          <w:sz w:val="28"/>
          <w:szCs w:val="28"/>
          <w:shd w:val="clear" w:color="auto" w:fill="FFFFFF"/>
        </w:rPr>
        <w:t>的</w:t>
      </w:r>
      <w:r w:rsidRPr="00CE2D50">
        <w:rPr>
          <w:rFonts w:ascii="標楷體" w:eastAsia="標楷體" w:hAnsi="標楷體" w:cs="Arial"/>
          <w:sz w:val="28"/>
          <w:szCs w:val="28"/>
          <w:shd w:val="clear" w:color="auto" w:fill="FFFFFF"/>
        </w:rPr>
        <w:t>國際視野及強</w:t>
      </w:r>
      <w:r w:rsidRPr="00CE2D50">
        <w:rPr>
          <w:rFonts w:ascii="標楷體" w:eastAsia="標楷體" w:hAnsi="標楷體" w:cs="Arial" w:hint="eastAsia"/>
          <w:sz w:val="28"/>
          <w:szCs w:val="28"/>
          <w:shd w:val="clear" w:color="auto" w:fill="FFFFFF"/>
        </w:rPr>
        <w:t>化</w:t>
      </w:r>
      <w:r w:rsidRPr="00CE2D50">
        <w:rPr>
          <w:rFonts w:ascii="標楷體" w:eastAsia="標楷體" w:hAnsi="標楷體" w:cs="Arial"/>
          <w:sz w:val="28"/>
          <w:szCs w:val="28"/>
          <w:shd w:val="clear" w:color="auto" w:fill="FFFFFF"/>
        </w:rPr>
        <w:t>實務</w:t>
      </w:r>
      <w:r w:rsidRPr="00CE2D50">
        <w:rPr>
          <w:rFonts w:ascii="標楷體" w:eastAsia="標楷體" w:hAnsi="標楷體" w:cs="Arial" w:hint="eastAsia"/>
          <w:sz w:val="28"/>
          <w:szCs w:val="28"/>
          <w:shd w:val="clear" w:color="auto" w:fill="FFFFFF"/>
        </w:rPr>
        <w:t>操作知</w:t>
      </w:r>
      <w:r w:rsidRPr="00CE2D50">
        <w:rPr>
          <w:rFonts w:ascii="標楷體" w:eastAsia="標楷體" w:hAnsi="標楷體" w:cs="Arial"/>
          <w:sz w:val="28"/>
          <w:szCs w:val="28"/>
          <w:shd w:val="clear" w:color="auto" w:fill="FFFFFF"/>
        </w:rPr>
        <w:t>能，</w:t>
      </w:r>
      <w:r w:rsidRPr="00CE2D50">
        <w:rPr>
          <w:rFonts w:ascii="標楷體" w:eastAsia="標楷體" w:hAnsi="標楷體" w:hint="eastAsia"/>
          <w:sz w:val="28"/>
          <w:szCs w:val="28"/>
          <w:shd w:val="clear" w:color="auto" w:fill="FFFFFF"/>
        </w:rPr>
        <w:t>本校</w:t>
      </w:r>
      <w:r w:rsidRPr="00CE2D50">
        <w:rPr>
          <w:rFonts w:ascii="標楷體" w:eastAsia="標楷體" w:hAnsi="標楷體"/>
          <w:sz w:val="28"/>
          <w:szCs w:val="28"/>
          <w:shd w:val="clear" w:color="auto" w:fill="FFFFFF"/>
        </w:rPr>
        <w:t>特訂定</w:t>
      </w:r>
      <w:hyperlink r:id="rId39" w:history="1">
        <w:r w:rsidRPr="00CE2D50">
          <w:rPr>
            <w:rFonts w:ascii="標楷體" w:eastAsia="標楷體" w:hAnsi="標楷體"/>
            <w:sz w:val="28"/>
            <w:szCs w:val="28"/>
            <w:shd w:val="clear" w:color="auto" w:fill="FFFFFF"/>
          </w:rPr>
          <w:t>海外實習補助原則</w:t>
        </w:r>
      </w:hyperlink>
      <w:r w:rsidRPr="00CE2D50">
        <w:rPr>
          <w:rFonts w:ascii="標楷體" w:eastAsia="標楷體" w:hAnsi="標楷體" w:hint="eastAsia"/>
          <w:sz w:val="28"/>
          <w:szCs w:val="28"/>
          <w:shd w:val="clear" w:color="auto" w:fill="FFFFFF"/>
        </w:rPr>
        <w:t>，以</w:t>
      </w:r>
      <w:r w:rsidRPr="00CE2D50">
        <w:rPr>
          <w:rFonts w:ascii="標楷體" w:eastAsia="標楷體" w:hAnsi="標楷體" w:cs="Arial"/>
          <w:sz w:val="28"/>
          <w:szCs w:val="28"/>
          <w:shd w:val="clear" w:color="auto" w:fill="FFFFFF"/>
        </w:rPr>
        <w:t>增進</w:t>
      </w:r>
      <w:r w:rsidRPr="00CE2D50">
        <w:rPr>
          <w:rFonts w:ascii="標楷體" w:eastAsia="標楷體" w:hAnsi="標楷體" w:cs="Arial" w:hint="eastAsia"/>
          <w:sz w:val="28"/>
          <w:szCs w:val="28"/>
          <w:shd w:val="clear" w:color="auto" w:fill="FFFFFF"/>
        </w:rPr>
        <w:t>學生</w:t>
      </w:r>
      <w:r w:rsidRPr="00CE2D50">
        <w:rPr>
          <w:rFonts w:ascii="標楷體" w:eastAsia="標楷體" w:hAnsi="標楷體" w:cs="Arial"/>
          <w:sz w:val="28"/>
          <w:szCs w:val="28"/>
          <w:shd w:val="clear" w:color="auto" w:fill="FFFFFF"/>
        </w:rPr>
        <w:t>海外職場學習機會，提升國際移</w:t>
      </w:r>
      <w:r w:rsidRPr="00CE2D50">
        <w:rPr>
          <w:rFonts w:ascii="標楷體" w:eastAsia="標楷體" w:hAnsi="標楷體"/>
          <w:sz w:val="28"/>
          <w:szCs w:val="28"/>
          <w:shd w:val="clear" w:color="auto" w:fill="FFFFFF"/>
        </w:rPr>
        <w:t>動力，</w:t>
      </w:r>
      <w:r w:rsidRPr="00CE2D50">
        <w:rPr>
          <w:rFonts w:ascii="標楷體" w:eastAsia="標楷體" w:hAnsi="標楷體" w:hint="eastAsia"/>
          <w:color w:val="FF0000"/>
          <w:sz w:val="28"/>
          <w:szCs w:val="28"/>
        </w:rPr>
        <w:t>本校海外實習(教學增能計畫)於102學年度執行至今，共計參與學生120名，前往8個不同國家、進行為期至少10日之實習，另</w:t>
      </w:r>
      <w:r w:rsidRPr="00CE2D50">
        <w:rPr>
          <w:rFonts w:ascii="標楷體" w:eastAsia="標楷體" w:hAnsi="標楷體"/>
          <w:color w:val="FF0000"/>
          <w:sz w:val="28"/>
          <w:szCs w:val="28"/>
        </w:rPr>
        <w:t>教育部「學海築夢」計畫選送學生出國實習，103年2名、104年7名、105年7名</w:t>
      </w:r>
      <w:r w:rsidRPr="00CE2D50">
        <w:rPr>
          <w:rFonts w:ascii="標楷體" w:eastAsia="標楷體" w:hAnsi="標楷體" w:hint="eastAsia"/>
          <w:color w:val="FF0000"/>
          <w:sz w:val="28"/>
          <w:szCs w:val="28"/>
        </w:rPr>
        <w:t>。</w:t>
      </w:r>
      <w:hyperlink r:id="rId40" w:history="1">
        <w:r w:rsidRPr="00CE2D50">
          <w:rPr>
            <w:rFonts w:ascii="標楷體" w:eastAsia="標楷體" w:hAnsi="標楷體"/>
            <w:color w:val="FF0000"/>
            <w:sz w:val="28"/>
            <w:szCs w:val="28"/>
            <w:shd w:val="clear" w:color="auto" w:fill="FFFFFF"/>
          </w:rPr>
          <w:t>歷年</w:t>
        </w:r>
        <w:r w:rsidRPr="00CE2D50">
          <w:rPr>
            <w:rFonts w:ascii="標楷體" w:eastAsia="標楷體" w:hAnsi="標楷體" w:hint="eastAsia"/>
            <w:color w:val="FF0000"/>
            <w:sz w:val="28"/>
            <w:szCs w:val="28"/>
            <w:shd w:val="clear" w:color="auto" w:fill="FFFFFF"/>
          </w:rPr>
          <w:t>海外實習</w:t>
        </w:r>
        <w:r w:rsidRPr="00CE2D50">
          <w:rPr>
            <w:rFonts w:ascii="標楷體" w:eastAsia="標楷體" w:hAnsi="標楷體"/>
            <w:color w:val="FF0000"/>
            <w:sz w:val="28"/>
            <w:szCs w:val="28"/>
            <w:shd w:val="clear" w:color="auto" w:fill="FFFFFF"/>
          </w:rPr>
          <w:t>參與情形</w:t>
        </w:r>
      </w:hyperlink>
      <w:r w:rsidRPr="00CE2D50">
        <w:rPr>
          <w:rFonts w:ascii="標楷體" w:eastAsia="標楷體" w:hAnsi="標楷體" w:hint="eastAsia"/>
          <w:color w:val="FF0000"/>
          <w:sz w:val="28"/>
          <w:szCs w:val="28"/>
          <w:shd w:val="clear" w:color="auto" w:fill="FFFFFF"/>
        </w:rPr>
        <w:t>及</w:t>
      </w:r>
      <w:r w:rsidRPr="00CE2D50">
        <w:rPr>
          <w:rFonts w:ascii="標楷體" w:eastAsia="標楷體" w:hAnsi="標楷體"/>
          <w:color w:val="FF0000"/>
          <w:sz w:val="28"/>
          <w:szCs w:val="28"/>
          <w:shd w:val="clear" w:color="auto" w:fill="FFFFFF"/>
        </w:rPr>
        <w:t>成果</w:t>
      </w:r>
      <w:r w:rsidR="00DD1D81">
        <w:rPr>
          <w:rFonts w:ascii="標楷體" w:eastAsia="標楷體" w:hAnsi="標楷體"/>
          <w:color w:val="FF0000"/>
          <w:sz w:val="28"/>
          <w:szCs w:val="28"/>
          <w:shd w:val="clear" w:color="auto" w:fill="FFFFFF"/>
        </w:rPr>
        <w:t>(</w:t>
      </w:r>
      <w:r w:rsidRPr="00CE2D50">
        <w:rPr>
          <w:rFonts w:ascii="標楷體" w:eastAsia="標楷體" w:hAnsi="標楷體" w:cs="Arial"/>
          <w:color w:val="FF0000"/>
          <w:sz w:val="28"/>
          <w:szCs w:val="28"/>
          <w:shd w:val="clear" w:color="auto" w:fill="FFFFFF"/>
        </w:rPr>
        <w:t>請參閱【附件</w:t>
      </w:r>
      <w:r>
        <w:rPr>
          <w:rFonts w:ascii="標楷體" w:eastAsia="標楷體" w:hAnsi="標楷體" w:cs="Arial"/>
          <w:color w:val="FF0000"/>
          <w:sz w:val="28"/>
          <w:szCs w:val="28"/>
          <w:shd w:val="clear" w:color="auto" w:fill="FFFFFF"/>
        </w:rPr>
        <w:t>3-2-11</w:t>
      </w:r>
      <w:r w:rsidRPr="00CE2D50">
        <w:rPr>
          <w:rFonts w:ascii="標楷體" w:eastAsia="標楷體" w:hAnsi="標楷體" w:cs="Arial"/>
          <w:color w:val="FF0000"/>
          <w:sz w:val="28"/>
          <w:szCs w:val="28"/>
          <w:shd w:val="clear" w:color="auto" w:fill="FFFFFF"/>
        </w:rPr>
        <w:t>】</w:t>
      </w:r>
      <w:r w:rsidR="00DD1D81">
        <w:rPr>
          <w:rFonts w:ascii="標楷體" w:eastAsia="標楷體" w:hAnsi="標楷體" w:cs="Arial"/>
          <w:color w:val="FF0000"/>
          <w:sz w:val="28"/>
          <w:szCs w:val="28"/>
          <w:shd w:val="clear" w:color="auto" w:fill="FFFFFF"/>
        </w:rPr>
        <w:t>)</w:t>
      </w:r>
      <w:r w:rsidRPr="00CE2D50">
        <w:rPr>
          <w:rFonts w:ascii="標楷體" w:eastAsia="標楷體" w:hAnsi="標楷體" w:cs="Arial" w:hint="eastAsia"/>
          <w:color w:val="FF0000"/>
          <w:sz w:val="28"/>
          <w:szCs w:val="28"/>
          <w:shd w:val="clear" w:color="auto" w:fill="FFFFFF"/>
        </w:rPr>
        <w:t>。</w:t>
      </w:r>
    </w:p>
    <w:p w14:paraId="4A371C7C" w14:textId="77777777" w:rsidR="00A418F4" w:rsidRPr="00CE2D50" w:rsidRDefault="00A418F4" w:rsidP="00A418F4">
      <w:pPr>
        <w:suppressAutoHyphens w:val="0"/>
        <w:spacing w:line="500" w:lineRule="exact"/>
        <w:ind w:left="281" w:hanging="281"/>
        <w:jc w:val="both"/>
        <w:textAlignment w:val="auto"/>
        <w:rPr>
          <w:rFonts w:ascii="標楷體" w:hAnsi="標楷體"/>
          <w:b/>
          <w:color w:val="000000" w:themeColor="text1"/>
          <w:szCs w:val="28"/>
        </w:rPr>
      </w:pPr>
      <w:r w:rsidRPr="00CE2D50">
        <w:rPr>
          <w:rFonts w:ascii="標楷體" w:hAnsi="標楷體"/>
          <w:b/>
          <w:color w:val="FF0000"/>
          <w:szCs w:val="28"/>
        </w:rPr>
        <w:t>(</w:t>
      </w:r>
      <w:r w:rsidR="00E800A8">
        <w:rPr>
          <w:rFonts w:ascii="標楷體" w:hAnsi="標楷體" w:hint="eastAsia"/>
          <w:b/>
          <w:color w:val="FF0000"/>
          <w:szCs w:val="28"/>
          <w:lang w:eastAsia="zh-HK"/>
        </w:rPr>
        <w:t>八</w:t>
      </w:r>
      <w:r w:rsidRPr="00CE2D50">
        <w:rPr>
          <w:rFonts w:ascii="標楷體" w:hAnsi="標楷體"/>
          <w:b/>
          <w:color w:val="FF0000"/>
          <w:szCs w:val="28"/>
        </w:rPr>
        <w:t>)</w:t>
      </w:r>
      <w:r w:rsidRPr="00CE2D50">
        <w:rPr>
          <w:rFonts w:ascii="標楷體" w:hAnsi="標楷體"/>
          <w:b/>
          <w:color w:val="000000" w:themeColor="text1"/>
          <w:szCs w:val="28"/>
        </w:rPr>
        <w:t>學生參與社團</w:t>
      </w:r>
      <w:r w:rsidRPr="00CE2D50">
        <w:rPr>
          <w:rFonts w:ascii="標楷體" w:hAnsi="標楷體" w:hint="eastAsia"/>
          <w:b/>
          <w:color w:val="000000" w:themeColor="text1"/>
          <w:szCs w:val="28"/>
        </w:rPr>
        <w:t>之學習成效</w:t>
      </w:r>
    </w:p>
    <w:p w14:paraId="3F4CA5FA" w14:textId="77777777" w:rsidR="00A418F4" w:rsidRPr="00CE2D50" w:rsidRDefault="00A418F4" w:rsidP="00A418F4">
      <w:pPr>
        <w:shd w:val="clear" w:color="auto" w:fill="FFFFFF"/>
        <w:suppressAutoHyphens w:val="0"/>
        <w:spacing w:line="500" w:lineRule="exact"/>
        <w:ind w:left="567" w:firstLineChars="202" w:firstLine="566"/>
        <w:jc w:val="both"/>
        <w:rPr>
          <w:rFonts w:ascii="標楷體" w:hAnsi="標楷體" w:cs="Arial"/>
          <w:szCs w:val="28"/>
          <w:shd w:val="clear" w:color="auto" w:fill="FFFFFF"/>
        </w:rPr>
      </w:pPr>
      <w:r w:rsidRPr="00CE2D50">
        <w:rPr>
          <w:rFonts w:ascii="標楷體" w:hAnsi="標楷體"/>
          <w:color w:val="000000"/>
          <w:szCs w:val="28"/>
        </w:rPr>
        <w:t>多</w:t>
      </w:r>
      <w:r w:rsidRPr="00CE2D50">
        <w:rPr>
          <w:rFonts w:ascii="標楷體" w:hAnsi="標楷體" w:cs="Arial"/>
          <w:szCs w:val="28"/>
          <w:shd w:val="clear" w:color="auto" w:fill="FFFFFF"/>
        </w:rPr>
        <w:t>元的社團活動</w:t>
      </w:r>
      <w:r w:rsidRPr="00CE2D50">
        <w:rPr>
          <w:rFonts w:ascii="標楷體" w:hAnsi="標楷體" w:cs="Arial" w:hint="eastAsia"/>
          <w:szCs w:val="28"/>
          <w:shd w:val="clear" w:color="auto" w:fill="FFFFFF"/>
        </w:rPr>
        <w:t>及</w:t>
      </w:r>
      <w:r w:rsidRPr="00CE2D50">
        <w:rPr>
          <w:rFonts w:ascii="標楷體" w:hAnsi="標楷體" w:cs="Arial"/>
          <w:szCs w:val="28"/>
          <w:shd w:val="clear" w:color="auto" w:fill="FFFFFF"/>
        </w:rPr>
        <w:t>課外學習可培養學生溝通</w:t>
      </w:r>
      <w:r w:rsidRPr="00CE2D50">
        <w:rPr>
          <w:rFonts w:ascii="標楷體" w:hAnsi="標楷體" w:cs="Arial" w:hint="eastAsia"/>
          <w:szCs w:val="28"/>
          <w:shd w:val="clear" w:color="auto" w:fill="FFFFFF"/>
        </w:rPr>
        <w:t>、</w:t>
      </w:r>
      <w:r w:rsidRPr="00CE2D50">
        <w:rPr>
          <w:rFonts w:ascii="標楷體" w:hAnsi="標楷體" w:cs="Arial"/>
          <w:szCs w:val="28"/>
          <w:shd w:val="clear" w:color="auto" w:fill="FFFFFF"/>
        </w:rPr>
        <w:t>協調、合作、領導、社交</w:t>
      </w:r>
      <w:r w:rsidRPr="00CE2D50">
        <w:rPr>
          <w:rFonts w:ascii="標楷體" w:hAnsi="標楷體" w:cs="Arial" w:hint="eastAsia"/>
          <w:szCs w:val="28"/>
          <w:shd w:val="clear" w:color="auto" w:fill="FFFFFF"/>
        </w:rPr>
        <w:t>等職場</w:t>
      </w:r>
      <w:r w:rsidRPr="00CE2D50">
        <w:rPr>
          <w:rFonts w:ascii="標楷體" w:hAnsi="標楷體" w:cs="Arial"/>
          <w:szCs w:val="28"/>
          <w:shd w:val="clear" w:color="auto" w:fill="FFFFFF"/>
        </w:rPr>
        <w:t>能力，並展現學生課堂學習成果</w:t>
      </w:r>
      <w:r w:rsidRPr="00CE2D50">
        <w:rPr>
          <w:rFonts w:ascii="標楷體" w:hAnsi="標楷體" w:cs="Arial" w:hint="eastAsia"/>
          <w:szCs w:val="28"/>
          <w:shd w:val="clear" w:color="auto" w:fill="FFFFFF"/>
        </w:rPr>
        <w:t>及</w:t>
      </w:r>
      <w:r w:rsidRPr="00CE2D50">
        <w:rPr>
          <w:rFonts w:ascii="標楷體" w:hAnsi="標楷體" w:cs="Arial"/>
          <w:szCs w:val="28"/>
          <w:shd w:val="clear" w:color="auto" w:fill="FFFFFF"/>
        </w:rPr>
        <w:t>自我實現。以105學年度為例，本校共有42個學生社團(含自治性社團16個、服務性社團3個、學藝性社團4個、體育性社團19個)，為協助學生發展社團活動，本校訂有相關輔導及經費補助辦法，並辦理幹部訓練</w:t>
      </w:r>
      <w:r w:rsidRPr="00CE2D50">
        <w:rPr>
          <w:rFonts w:ascii="標楷體" w:hAnsi="標楷體" w:cs="Arial" w:hint="eastAsia"/>
          <w:szCs w:val="28"/>
          <w:shd w:val="clear" w:color="auto" w:fill="FFFFFF"/>
        </w:rPr>
        <w:t>及</w:t>
      </w:r>
      <w:r w:rsidRPr="00CE2D50">
        <w:rPr>
          <w:rFonts w:ascii="標楷體" w:hAnsi="標楷體" w:cs="Arial"/>
          <w:szCs w:val="28"/>
          <w:shd w:val="clear" w:color="auto" w:fill="FFFFFF"/>
        </w:rPr>
        <w:t>社團評鑑</w:t>
      </w:r>
      <w:r w:rsidRPr="00CE2D50">
        <w:rPr>
          <w:rFonts w:ascii="標楷體" w:hAnsi="標楷體" w:cs="Arial" w:hint="eastAsia"/>
          <w:szCs w:val="28"/>
          <w:shd w:val="clear" w:color="auto" w:fill="FFFFFF"/>
        </w:rPr>
        <w:t>等教育訓練</w:t>
      </w:r>
      <w:r w:rsidRPr="00CE2D50">
        <w:rPr>
          <w:rFonts w:ascii="標楷體" w:hAnsi="標楷體" w:cs="Arial"/>
          <w:szCs w:val="28"/>
          <w:shd w:val="clear" w:color="auto" w:fill="FFFFFF"/>
        </w:rPr>
        <w:t>；鼓勵學生參加校</w:t>
      </w:r>
      <w:r w:rsidRPr="00CE2D50">
        <w:rPr>
          <w:rFonts w:ascii="標楷體" w:hAnsi="標楷體" w:cs="Arial"/>
          <w:szCs w:val="28"/>
          <w:shd w:val="clear" w:color="auto" w:fill="FFFFFF"/>
        </w:rPr>
        <w:lastRenderedPageBreak/>
        <w:t>外活動，</w:t>
      </w:r>
      <w:r w:rsidRPr="00CE2D50">
        <w:rPr>
          <w:rFonts w:ascii="標楷體" w:hAnsi="標楷體" w:cs="Arial" w:hint="eastAsia"/>
          <w:szCs w:val="28"/>
          <w:shd w:val="clear" w:color="auto" w:fill="FFFFFF"/>
        </w:rPr>
        <w:t>例</w:t>
      </w:r>
      <w:r w:rsidRPr="00CE2D50">
        <w:rPr>
          <w:rFonts w:ascii="標楷體" w:hAnsi="標楷體" w:cs="Arial"/>
          <w:szCs w:val="28"/>
          <w:shd w:val="clear" w:color="auto" w:fill="FFFFFF"/>
        </w:rPr>
        <w:t>如大專盃比賽、學</w:t>
      </w:r>
      <w:r w:rsidRPr="00CE2D50">
        <w:rPr>
          <w:rFonts w:ascii="標楷體" w:hAnsi="標楷體" w:cs="Arial" w:hint="eastAsia"/>
          <w:szCs w:val="28"/>
          <w:shd w:val="clear" w:color="auto" w:fill="FFFFFF"/>
          <w:lang w:eastAsia="zh-HK"/>
        </w:rPr>
        <w:t>生</w:t>
      </w:r>
      <w:r w:rsidRPr="00CE2D50">
        <w:rPr>
          <w:rFonts w:ascii="標楷體" w:hAnsi="標楷體" w:cs="Arial"/>
          <w:szCs w:val="28"/>
          <w:shd w:val="clear" w:color="auto" w:fill="FFFFFF"/>
        </w:rPr>
        <w:t>研習</w:t>
      </w:r>
      <w:r w:rsidRPr="00CE2D50">
        <w:rPr>
          <w:rFonts w:ascii="標楷體" w:hAnsi="標楷體" w:cs="Arial" w:hint="eastAsia"/>
          <w:szCs w:val="28"/>
          <w:shd w:val="clear" w:color="auto" w:fill="FFFFFF"/>
        </w:rPr>
        <w:t>、</w:t>
      </w:r>
      <w:r w:rsidRPr="00CE2D50">
        <w:rPr>
          <w:rFonts w:ascii="標楷體" w:hAnsi="標楷體" w:cs="Arial"/>
          <w:szCs w:val="28"/>
          <w:shd w:val="clear" w:color="auto" w:fill="FFFFFF"/>
        </w:rPr>
        <w:t>全國社團評鑑等，</w:t>
      </w:r>
      <w:r w:rsidRPr="00CE2D50">
        <w:rPr>
          <w:rFonts w:ascii="標楷體" w:hAnsi="標楷體" w:cs="Arial" w:hint="eastAsia"/>
          <w:szCs w:val="28"/>
          <w:shd w:val="clear" w:color="auto" w:fill="FFFFFF"/>
        </w:rPr>
        <w:t>以及辦理</w:t>
      </w:r>
      <w:r w:rsidRPr="00CE2D50">
        <w:rPr>
          <w:rFonts w:ascii="標楷體" w:hAnsi="標楷體" w:cs="Arial"/>
          <w:szCs w:val="28"/>
          <w:shd w:val="clear" w:color="auto" w:fill="FFFFFF"/>
        </w:rPr>
        <w:t>校內</w:t>
      </w:r>
      <w:r w:rsidRPr="00CE2D50">
        <w:rPr>
          <w:rFonts w:ascii="標楷體" w:hAnsi="標楷體" w:cs="Arial" w:hint="eastAsia"/>
          <w:szCs w:val="28"/>
          <w:shd w:val="clear" w:color="auto" w:fill="FFFFFF"/>
        </w:rPr>
        <w:t>活動，例如</w:t>
      </w:r>
      <w:r w:rsidRPr="00CE2D50">
        <w:rPr>
          <w:rFonts w:ascii="標楷體" w:hAnsi="標楷體" w:cs="Arial"/>
          <w:szCs w:val="28"/>
          <w:shd w:val="clear" w:color="auto" w:fill="FFFFFF"/>
        </w:rPr>
        <w:t>花季盃、奪標季</w:t>
      </w:r>
      <w:r w:rsidRPr="00CE2D50">
        <w:rPr>
          <w:rFonts w:ascii="標楷體" w:hAnsi="標楷體" w:cs="Arial" w:hint="eastAsia"/>
          <w:szCs w:val="28"/>
          <w:shd w:val="clear" w:color="auto" w:fill="FFFFFF"/>
        </w:rPr>
        <w:t>、合唱比賽</w:t>
      </w:r>
      <w:r w:rsidRPr="00CE2D50">
        <w:rPr>
          <w:rFonts w:ascii="標楷體" w:hAnsi="標楷體" w:cs="Arial"/>
          <w:szCs w:val="28"/>
          <w:shd w:val="clear" w:color="auto" w:fill="FFFFFF"/>
        </w:rPr>
        <w:t>等活動，學生均有優異表現</w:t>
      </w:r>
      <w:r w:rsidRPr="00CE2D50">
        <w:rPr>
          <w:rFonts w:ascii="標楷體" w:hAnsi="標楷體" w:cs="Arial" w:hint="eastAsia"/>
          <w:szCs w:val="28"/>
          <w:shd w:val="clear" w:color="auto" w:fill="FFFFFF"/>
        </w:rPr>
        <w:t>；</w:t>
      </w:r>
      <w:r w:rsidRPr="00CE2D50">
        <w:rPr>
          <w:rFonts w:ascii="標楷體" w:hAnsi="標楷體" w:cs="Arial"/>
          <w:szCs w:val="28"/>
          <w:shd w:val="clear" w:color="auto" w:fill="FFFFFF"/>
        </w:rPr>
        <w:t>104年本校</w:t>
      </w:r>
      <w:r w:rsidRPr="00CE2D50">
        <w:rPr>
          <w:rFonts w:ascii="標楷體" w:hAnsi="標楷體" w:cs="Arial" w:hint="eastAsia"/>
          <w:szCs w:val="28"/>
          <w:shd w:val="clear" w:color="auto" w:fill="FFFFFF"/>
        </w:rPr>
        <w:t>曾</w:t>
      </w:r>
      <w:r w:rsidRPr="00CE2D50">
        <w:rPr>
          <w:rFonts w:ascii="標楷體" w:hAnsi="標楷體" w:cs="Arial"/>
          <w:szCs w:val="28"/>
          <w:shd w:val="clear" w:color="auto" w:fill="FFFFFF"/>
        </w:rPr>
        <w:t>承辦全國大專校院學生社團評選暨觀摩活動，</w:t>
      </w:r>
      <w:r w:rsidRPr="00CE2D50">
        <w:rPr>
          <w:rFonts w:ascii="標楷體" w:hAnsi="標楷體" w:cs="Arial" w:hint="eastAsia"/>
          <w:szCs w:val="28"/>
          <w:shd w:val="clear" w:color="auto" w:fill="FFFFFF"/>
        </w:rPr>
        <w:t>此活動由</w:t>
      </w:r>
      <w:r w:rsidRPr="00CE2D50">
        <w:rPr>
          <w:rFonts w:ascii="標楷體" w:hAnsi="標楷體" w:cs="Arial"/>
          <w:szCs w:val="28"/>
          <w:shd w:val="clear" w:color="auto" w:fill="FFFFFF"/>
        </w:rPr>
        <w:t>各社團學生擔任服務志工，並藉此汲取他校</w:t>
      </w:r>
      <w:r w:rsidRPr="00CE2D50">
        <w:rPr>
          <w:rFonts w:ascii="標楷體" w:hAnsi="標楷體" w:cs="Arial" w:hint="eastAsia"/>
          <w:szCs w:val="28"/>
          <w:shd w:val="clear" w:color="auto" w:fill="FFFFFF"/>
        </w:rPr>
        <w:t>的</w:t>
      </w:r>
      <w:r w:rsidRPr="00CE2D50">
        <w:rPr>
          <w:rFonts w:ascii="標楷體" w:hAnsi="標楷體" w:cs="Arial"/>
          <w:szCs w:val="28"/>
          <w:shd w:val="clear" w:color="auto" w:fill="FFFFFF"/>
        </w:rPr>
        <w:t>社團經驗(請參閱【附件3-2-</w:t>
      </w:r>
      <w:r>
        <w:rPr>
          <w:rFonts w:ascii="標楷體" w:hAnsi="標楷體" w:cs="Arial"/>
          <w:szCs w:val="28"/>
          <w:shd w:val="clear" w:color="auto" w:fill="FFFFFF"/>
        </w:rPr>
        <w:t>12</w:t>
      </w:r>
      <w:r w:rsidRPr="00CE2D50">
        <w:rPr>
          <w:rFonts w:ascii="標楷體" w:hAnsi="標楷體" w:cs="Arial"/>
          <w:szCs w:val="28"/>
          <w:shd w:val="clear" w:color="auto" w:fill="FFFFFF"/>
        </w:rPr>
        <w:t>】)</w:t>
      </w:r>
      <w:r w:rsidRPr="00CE2D50">
        <w:rPr>
          <w:rFonts w:ascii="標楷體" w:hAnsi="標楷體" w:cs="Arial" w:hint="eastAsia"/>
          <w:szCs w:val="28"/>
          <w:shd w:val="clear" w:color="auto" w:fill="FFFFFF"/>
        </w:rPr>
        <w:t>。</w:t>
      </w:r>
    </w:p>
    <w:p w14:paraId="7A8834FE" w14:textId="77777777" w:rsidR="00A418F4" w:rsidRPr="00CE2D50" w:rsidRDefault="00A418F4" w:rsidP="00A418F4">
      <w:pPr>
        <w:suppressAutoHyphens w:val="0"/>
        <w:spacing w:line="500" w:lineRule="exact"/>
        <w:ind w:left="561" w:hanging="561"/>
        <w:jc w:val="both"/>
        <w:textAlignment w:val="auto"/>
        <w:rPr>
          <w:szCs w:val="28"/>
        </w:rPr>
      </w:pPr>
      <w:r w:rsidRPr="00CE2D50">
        <w:rPr>
          <w:rFonts w:ascii="標楷體" w:hAnsi="標楷體"/>
          <w:b/>
          <w:bCs/>
          <w:szCs w:val="28"/>
        </w:rPr>
        <w:t>(</w:t>
      </w:r>
      <w:r w:rsidR="00E800A8">
        <w:rPr>
          <w:rFonts w:ascii="標楷體" w:hAnsi="標楷體" w:hint="eastAsia"/>
          <w:b/>
          <w:bCs/>
          <w:color w:val="FF0000"/>
          <w:szCs w:val="28"/>
          <w:lang w:eastAsia="zh-HK"/>
        </w:rPr>
        <w:t>九</w:t>
      </w:r>
      <w:r w:rsidRPr="00CE2D50">
        <w:rPr>
          <w:rFonts w:ascii="標楷體" w:hAnsi="標楷體"/>
          <w:b/>
          <w:bCs/>
          <w:szCs w:val="28"/>
          <w:lang w:eastAsia="zh-HK"/>
        </w:rPr>
        <w:t>)</w:t>
      </w:r>
      <w:r w:rsidRPr="00CE2D50">
        <w:rPr>
          <w:rFonts w:ascii="標楷體" w:hAnsi="標楷體" w:hint="eastAsia"/>
          <w:b/>
          <w:bCs/>
          <w:szCs w:val="28"/>
        </w:rPr>
        <w:t>運動訓練之學習成效</w:t>
      </w:r>
    </w:p>
    <w:p w14:paraId="5665F7EC" w14:textId="77777777" w:rsidR="00A418F4" w:rsidRPr="00CE2D50" w:rsidRDefault="00A418F4" w:rsidP="00A418F4">
      <w:pPr>
        <w:shd w:val="clear" w:color="auto" w:fill="FFFFFF"/>
        <w:suppressAutoHyphens w:val="0"/>
        <w:spacing w:line="500" w:lineRule="exact"/>
        <w:ind w:left="567" w:firstLineChars="202" w:firstLine="566"/>
        <w:jc w:val="both"/>
        <w:rPr>
          <w:rFonts w:ascii="標楷體" w:hAnsi="標楷體"/>
          <w:color w:val="000000"/>
          <w:szCs w:val="28"/>
        </w:rPr>
      </w:pPr>
      <w:r w:rsidRPr="00CE2D50">
        <w:rPr>
          <w:rFonts w:ascii="標楷體" w:hAnsi="標楷體"/>
          <w:color w:val="000000"/>
          <w:szCs w:val="28"/>
        </w:rPr>
        <w:t>本校為體育專業大學，教育目標乃在培育ELITE體育運動人才</w:t>
      </w:r>
      <w:r w:rsidRPr="00CE2D50">
        <w:rPr>
          <w:rFonts w:ascii="標楷體" w:hAnsi="標楷體" w:hint="eastAsia"/>
          <w:color w:val="000000"/>
          <w:szCs w:val="28"/>
        </w:rPr>
        <w:t>；</w:t>
      </w:r>
      <w:r w:rsidRPr="00CE2D50">
        <w:rPr>
          <w:rFonts w:ascii="標楷體" w:hAnsi="標楷體"/>
          <w:color w:val="000000"/>
          <w:szCs w:val="28"/>
        </w:rPr>
        <w:t>因此</w:t>
      </w:r>
      <w:r w:rsidRPr="00CE2D50">
        <w:rPr>
          <w:rFonts w:ascii="標楷體" w:hAnsi="標楷體" w:hint="eastAsia"/>
          <w:color w:val="000000"/>
          <w:szCs w:val="28"/>
        </w:rPr>
        <w:t>，運動訓練為本校重要的「教」「學」方式之一，為促進</w:t>
      </w:r>
      <w:r w:rsidRPr="00CE2D50">
        <w:rPr>
          <w:rFonts w:ascii="標楷體" w:hAnsi="標楷體"/>
          <w:color w:val="000000"/>
          <w:szCs w:val="28"/>
        </w:rPr>
        <w:t>學生之德、智、體、群、美五育充分發展</w:t>
      </w:r>
      <w:r w:rsidRPr="00CE2D50">
        <w:rPr>
          <w:rFonts w:ascii="標楷體" w:hAnsi="標楷體" w:hint="eastAsia"/>
          <w:color w:val="000000"/>
          <w:szCs w:val="28"/>
        </w:rPr>
        <w:t>，本校訂有</w:t>
      </w:r>
      <w:r w:rsidRPr="00CE2D50">
        <w:rPr>
          <w:rFonts w:ascii="標楷體" w:hAnsi="標楷體"/>
          <w:color w:val="000000"/>
          <w:szCs w:val="28"/>
        </w:rPr>
        <w:t>「專任運動教練評審委員會設置辦法」、「專任運動教練聘任管理辦法」、「專任運動教練績效評量委員會暨審議辦法」、「競技學院代理教練聘任及管理原則」、「兼任教練聘任原則」、「運動績優學生獎勵要點施行細則」、「運動傑出學生彈性修讀課程實施要點」</w:t>
      </w:r>
      <w:r w:rsidRPr="00CE2D50">
        <w:rPr>
          <w:rFonts w:ascii="標楷體" w:hAnsi="標楷體" w:hint="eastAsia"/>
          <w:color w:val="000000"/>
          <w:szCs w:val="28"/>
        </w:rPr>
        <w:t>及</w:t>
      </w:r>
      <w:r w:rsidRPr="00CE2D50">
        <w:rPr>
          <w:rFonts w:ascii="標楷體" w:hAnsi="標楷體"/>
          <w:color w:val="000000"/>
          <w:szCs w:val="28"/>
        </w:rPr>
        <w:t>「外籍教練聘請辦法」</w:t>
      </w:r>
      <w:r w:rsidRPr="00CE2D50">
        <w:rPr>
          <w:rFonts w:ascii="標楷體" w:hAnsi="標楷體" w:hint="eastAsia"/>
          <w:color w:val="000000"/>
          <w:szCs w:val="28"/>
        </w:rPr>
        <w:t>等，以提升教練之品質及訓練課程之成效</w:t>
      </w:r>
      <w:r w:rsidRPr="00CE2D50">
        <w:rPr>
          <w:rFonts w:ascii="標楷體" w:hAnsi="標楷體"/>
          <w:color w:val="000000"/>
          <w:szCs w:val="28"/>
        </w:rPr>
        <w:t>。近年執行情形及績效</w:t>
      </w:r>
      <w:r w:rsidRPr="00CE2D50">
        <w:rPr>
          <w:rFonts w:ascii="標楷體" w:hAnsi="標楷體" w:hint="eastAsia"/>
          <w:color w:val="000000"/>
          <w:szCs w:val="28"/>
        </w:rPr>
        <w:t>簡要列舉說明如下，</w:t>
      </w:r>
    </w:p>
    <w:p w14:paraId="20E4F81F" w14:textId="77777777" w:rsidR="00A418F4" w:rsidRPr="00A75E02" w:rsidRDefault="00A418F4" w:rsidP="00A418F4">
      <w:pPr>
        <w:pStyle w:val="a7"/>
        <w:numPr>
          <w:ilvl w:val="0"/>
          <w:numId w:val="46"/>
        </w:numPr>
        <w:shd w:val="clear" w:color="auto" w:fill="FFFFFF"/>
        <w:suppressAutoHyphens w:val="0"/>
        <w:spacing w:line="500" w:lineRule="exact"/>
        <w:jc w:val="both"/>
        <w:rPr>
          <w:rFonts w:ascii="標楷體" w:eastAsia="標楷體" w:hAnsi="標楷體" w:cs="Times New Roman"/>
          <w:color w:val="000000"/>
          <w:kern w:val="0"/>
          <w:sz w:val="28"/>
          <w:szCs w:val="28"/>
        </w:rPr>
      </w:pPr>
      <w:r w:rsidRPr="00A75E02">
        <w:rPr>
          <w:rFonts w:ascii="標楷體" w:eastAsia="標楷體" w:hAnsi="標楷體" w:cs="Times New Roman"/>
          <w:color w:val="000000"/>
          <w:kern w:val="0"/>
          <w:sz w:val="28"/>
          <w:szCs w:val="28"/>
        </w:rPr>
        <w:t>頂尖運動成績：本校學生103-105學年參加</w:t>
      </w:r>
      <w:r w:rsidRPr="00A75E02">
        <w:rPr>
          <w:rFonts w:ascii="標楷體" w:eastAsia="標楷體" w:hAnsi="標楷體" w:cs="Times New Roman" w:hint="eastAsia"/>
          <w:color w:val="000000"/>
          <w:kern w:val="0"/>
          <w:sz w:val="28"/>
          <w:szCs w:val="28"/>
        </w:rPr>
        <w:t>運動</w:t>
      </w:r>
      <w:r w:rsidRPr="00A75E02">
        <w:rPr>
          <w:rFonts w:ascii="標楷體" w:eastAsia="標楷體" w:hAnsi="標楷體" w:cs="Times New Roman"/>
          <w:color w:val="000000"/>
          <w:kern w:val="0"/>
          <w:sz w:val="28"/>
          <w:szCs w:val="28"/>
        </w:rPr>
        <w:t>賽事共獲171金、183銀、166銅。</w:t>
      </w:r>
      <w:r w:rsidRPr="00A75E02">
        <w:rPr>
          <w:rFonts w:ascii="標楷體" w:eastAsia="標楷體" w:hAnsi="標楷體" w:cs="Times New Roman" w:hint="eastAsia"/>
          <w:color w:val="000000"/>
          <w:kern w:val="0"/>
          <w:sz w:val="28"/>
          <w:szCs w:val="28"/>
        </w:rPr>
        <w:t>詳細資料</w:t>
      </w:r>
      <w:r w:rsidR="00DD1D81">
        <w:rPr>
          <w:rFonts w:ascii="標楷體" w:eastAsia="標楷體" w:hAnsi="標楷體" w:cs="Times New Roman" w:hint="eastAsia"/>
          <w:color w:val="000000"/>
          <w:kern w:val="0"/>
          <w:sz w:val="28"/>
          <w:szCs w:val="28"/>
        </w:rPr>
        <w:t>(</w:t>
      </w:r>
      <w:r w:rsidRPr="00A75E02">
        <w:rPr>
          <w:rFonts w:ascii="標楷體" w:eastAsia="標楷體" w:hAnsi="標楷體" w:cs="Times New Roman" w:hint="eastAsia"/>
          <w:color w:val="000000"/>
          <w:kern w:val="0"/>
          <w:sz w:val="28"/>
          <w:szCs w:val="28"/>
        </w:rPr>
        <w:t>請參閱</w:t>
      </w:r>
      <w:r w:rsidRPr="00A75E02">
        <w:rPr>
          <w:rFonts w:ascii="標楷體" w:eastAsia="標楷體" w:hAnsi="標楷體" w:cs="Times New Roman"/>
          <w:color w:val="000000"/>
          <w:kern w:val="0"/>
          <w:sz w:val="28"/>
          <w:szCs w:val="28"/>
        </w:rPr>
        <w:t>【附件3-2-13】)</w:t>
      </w:r>
      <w:r w:rsidRPr="00A75E02">
        <w:rPr>
          <w:rFonts w:ascii="標楷體" w:eastAsia="標楷體" w:hAnsi="標楷體" w:cs="Times New Roman" w:hint="eastAsia"/>
          <w:color w:val="000000"/>
          <w:kern w:val="0"/>
          <w:sz w:val="28"/>
          <w:szCs w:val="28"/>
        </w:rPr>
        <w:t>。</w:t>
      </w:r>
    </w:p>
    <w:p w14:paraId="0B0F7982" w14:textId="77777777" w:rsidR="00A418F4" w:rsidRPr="00CE2D50" w:rsidRDefault="00A418F4" w:rsidP="00A418F4">
      <w:pPr>
        <w:shd w:val="clear" w:color="auto" w:fill="FFFFFF"/>
        <w:suppressAutoHyphens w:val="0"/>
        <w:spacing w:line="500" w:lineRule="exact"/>
        <w:ind w:leftChars="101" w:left="563" w:hangingChars="100" w:hanging="280"/>
        <w:jc w:val="both"/>
        <w:rPr>
          <w:rFonts w:ascii="標楷體" w:hAnsi="標楷體"/>
          <w:color w:val="000000"/>
          <w:szCs w:val="28"/>
        </w:rPr>
      </w:pPr>
      <w:r w:rsidRPr="00CE2D50">
        <w:rPr>
          <w:rFonts w:ascii="標楷體" w:hAnsi="標楷體"/>
          <w:color w:val="000000"/>
          <w:szCs w:val="28"/>
        </w:rPr>
        <w:t>2.專長訓練課程：每周一至五下午及周六上午，</w:t>
      </w:r>
      <w:r w:rsidRPr="00CE2D50">
        <w:rPr>
          <w:rFonts w:ascii="標楷體" w:hAnsi="標楷體" w:hint="eastAsia"/>
          <w:color w:val="000000"/>
          <w:szCs w:val="28"/>
        </w:rPr>
        <w:t>另</w:t>
      </w:r>
      <w:r w:rsidRPr="00CE2D50">
        <w:rPr>
          <w:rFonts w:ascii="標楷體" w:hAnsi="標楷體"/>
          <w:color w:val="000000"/>
          <w:szCs w:val="28"/>
        </w:rPr>
        <w:t>以不影響課業時程進行</w:t>
      </w:r>
      <w:r w:rsidRPr="00CE2D50">
        <w:rPr>
          <w:rFonts w:ascii="標楷體" w:hAnsi="標楷體" w:hint="eastAsia"/>
          <w:color w:val="000000"/>
          <w:szCs w:val="28"/>
        </w:rPr>
        <w:t>強化</w:t>
      </w:r>
      <w:r w:rsidRPr="00CE2D50">
        <w:rPr>
          <w:rFonts w:ascii="標楷體" w:hAnsi="標楷體"/>
          <w:color w:val="000000"/>
          <w:szCs w:val="28"/>
        </w:rPr>
        <w:t>訓練</w:t>
      </w:r>
      <w:r w:rsidRPr="00CE2D50">
        <w:rPr>
          <w:rFonts w:ascii="標楷體" w:hAnsi="標楷體" w:hint="eastAsia"/>
          <w:color w:val="000000"/>
          <w:szCs w:val="28"/>
        </w:rPr>
        <w:t>。</w:t>
      </w:r>
    </w:p>
    <w:p w14:paraId="6BB52533" w14:textId="77777777" w:rsidR="00A418F4" w:rsidRDefault="00A418F4" w:rsidP="00A418F4">
      <w:pPr>
        <w:shd w:val="clear" w:color="auto" w:fill="FFFFFF"/>
        <w:suppressAutoHyphens w:val="0"/>
        <w:spacing w:line="500" w:lineRule="exact"/>
        <w:ind w:leftChars="101" w:left="563" w:hangingChars="100" w:hanging="280"/>
        <w:jc w:val="both"/>
        <w:rPr>
          <w:rFonts w:ascii="標楷體" w:hAnsi="標楷體"/>
          <w:color w:val="000000"/>
          <w:szCs w:val="28"/>
        </w:rPr>
      </w:pPr>
      <w:r w:rsidRPr="00CE2D50">
        <w:rPr>
          <w:rFonts w:ascii="標楷體" w:hAnsi="標楷體"/>
          <w:color w:val="000000"/>
          <w:szCs w:val="28"/>
        </w:rPr>
        <w:t>3.教練聘任法規與機制：</w:t>
      </w:r>
      <w:r w:rsidRPr="00CE2D50">
        <w:rPr>
          <w:rFonts w:ascii="標楷體" w:hAnsi="標楷體" w:hint="eastAsia"/>
          <w:color w:val="000000"/>
          <w:szCs w:val="28"/>
        </w:rPr>
        <w:t>教練聘任機制完整嚴謹，</w:t>
      </w:r>
      <w:r w:rsidRPr="00CE2D50">
        <w:rPr>
          <w:rFonts w:ascii="標楷體" w:hAnsi="標楷體"/>
          <w:color w:val="000000"/>
          <w:szCs w:val="28"/>
        </w:rPr>
        <w:t>教師(練)調訓期間</w:t>
      </w:r>
      <w:r w:rsidRPr="00CE2D50">
        <w:rPr>
          <w:rFonts w:ascii="標楷體" w:hAnsi="標楷體" w:hint="eastAsia"/>
          <w:color w:val="000000"/>
          <w:szCs w:val="28"/>
        </w:rPr>
        <w:t>規劃</w:t>
      </w:r>
      <w:r w:rsidRPr="00CE2D50">
        <w:rPr>
          <w:rFonts w:ascii="標楷體" w:hAnsi="標楷體"/>
          <w:color w:val="000000"/>
          <w:szCs w:val="28"/>
        </w:rPr>
        <w:t>完整</w:t>
      </w:r>
      <w:r w:rsidRPr="00CE2D50">
        <w:rPr>
          <w:rFonts w:ascii="標楷體" w:hAnsi="標楷體" w:hint="eastAsia"/>
          <w:color w:val="000000"/>
          <w:szCs w:val="28"/>
        </w:rPr>
        <w:t>的</w:t>
      </w:r>
      <w:r w:rsidRPr="00CE2D50">
        <w:rPr>
          <w:rFonts w:ascii="標楷體" w:hAnsi="標楷體"/>
          <w:color w:val="000000"/>
          <w:szCs w:val="28"/>
        </w:rPr>
        <w:t>代理機制</w:t>
      </w:r>
      <w:r w:rsidRPr="00CE2D50">
        <w:rPr>
          <w:rFonts w:ascii="標楷體" w:hAnsi="標楷體" w:hint="eastAsia"/>
          <w:color w:val="000000"/>
          <w:szCs w:val="28"/>
        </w:rPr>
        <w:t>。</w:t>
      </w:r>
    </w:p>
    <w:p w14:paraId="1F60FF7A" w14:textId="77777777" w:rsidR="00A418F4" w:rsidRPr="00CE2D50" w:rsidRDefault="00A418F4" w:rsidP="00A418F4">
      <w:pPr>
        <w:shd w:val="clear" w:color="auto" w:fill="FFFFFF"/>
        <w:suppressAutoHyphens w:val="0"/>
        <w:spacing w:line="500" w:lineRule="exact"/>
        <w:ind w:leftChars="101" w:left="563" w:hangingChars="100" w:hanging="280"/>
        <w:jc w:val="both"/>
        <w:rPr>
          <w:rFonts w:ascii="標楷體" w:hAnsi="標楷體"/>
          <w:color w:val="000000"/>
          <w:szCs w:val="28"/>
        </w:rPr>
      </w:pPr>
      <w:r w:rsidRPr="00CE2D50">
        <w:rPr>
          <w:rFonts w:ascii="標楷體" w:hAnsi="標楷體"/>
          <w:color w:val="000000"/>
          <w:szCs w:val="28"/>
        </w:rPr>
        <w:t>4.運動績優學生獎勵機制：</w:t>
      </w:r>
      <w:r w:rsidRPr="00CE2D50">
        <w:rPr>
          <w:rFonts w:ascii="標楷體" w:hAnsi="標楷體" w:hint="eastAsia"/>
          <w:color w:val="000000"/>
          <w:szCs w:val="28"/>
        </w:rPr>
        <w:t>本校訂有「</w:t>
      </w:r>
      <w:r w:rsidRPr="00CE2D50">
        <w:rPr>
          <w:rFonts w:ascii="標楷體" w:hAnsi="標楷體"/>
          <w:color w:val="000000"/>
          <w:szCs w:val="28"/>
        </w:rPr>
        <w:t>運動績優學生獎勵要點施行細則</w:t>
      </w:r>
      <w:r w:rsidRPr="00CE2D50">
        <w:rPr>
          <w:rFonts w:ascii="標楷體" w:hAnsi="標楷體" w:hint="eastAsia"/>
          <w:color w:val="000000"/>
          <w:szCs w:val="28"/>
        </w:rPr>
        <w:t>」，</w:t>
      </w:r>
      <w:r w:rsidRPr="00CE2D50">
        <w:rPr>
          <w:rFonts w:ascii="標楷體" w:hAnsi="標楷體"/>
          <w:color w:val="000000"/>
          <w:szCs w:val="28"/>
        </w:rPr>
        <w:t>104學年度</w:t>
      </w:r>
      <w:r w:rsidRPr="00CE2D50">
        <w:rPr>
          <w:rFonts w:ascii="標楷體" w:hAnsi="標楷體" w:hint="eastAsia"/>
          <w:color w:val="000000"/>
          <w:szCs w:val="28"/>
        </w:rPr>
        <w:t>計有</w:t>
      </w:r>
      <w:r w:rsidRPr="00CE2D50">
        <w:rPr>
          <w:rFonts w:ascii="標楷體" w:hAnsi="標楷體"/>
          <w:color w:val="000000"/>
          <w:szCs w:val="28"/>
        </w:rPr>
        <w:t>100位同學獲獎</w:t>
      </w:r>
      <w:r w:rsidRPr="00CE2D50">
        <w:rPr>
          <w:rFonts w:ascii="標楷體" w:hAnsi="標楷體" w:hint="eastAsia"/>
          <w:color w:val="000000"/>
          <w:szCs w:val="28"/>
        </w:rPr>
        <w:t>勵，</w:t>
      </w:r>
      <w:r w:rsidRPr="00CE2D50">
        <w:rPr>
          <w:rFonts w:ascii="標楷體" w:hAnsi="標楷體"/>
          <w:color w:val="000000"/>
          <w:szCs w:val="28"/>
        </w:rPr>
        <w:t>105學年度</w:t>
      </w:r>
      <w:r w:rsidRPr="00CE2D50">
        <w:rPr>
          <w:rFonts w:ascii="標楷體" w:hAnsi="標楷體" w:hint="eastAsia"/>
          <w:color w:val="000000"/>
          <w:szCs w:val="28"/>
        </w:rPr>
        <w:t>則有</w:t>
      </w:r>
      <w:r w:rsidRPr="00CE2D50">
        <w:rPr>
          <w:rFonts w:ascii="標楷體" w:hAnsi="標楷體"/>
          <w:color w:val="000000"/>
          <w:szCs w:val="28"/>
        </w:rPr>
        <w:t>102位同學獲獎</w:t>
      </w:r>
      <w:r w:rsidRPr="00CE2D50">
        <w:rPr>
          <w:rFonts w:ascii="標楷體" w:hAnsi="標楷體" w:hint="eastAsia"/>
          <w:color w:val="000000"/>
          <w:szCs w:val="28"/>
        </w:rPr>
        <w:t>勵。</w:t>
      </w:r>
      <w:r w:rsidR="00DD1D81">
        <w:rPr>
          <w:rFonts w:ascii="標楷體" w:hAnsi="標楷體" w:hint="eastAsia"/>
          <w:color w:val="000000"/>
          <w:szCs w:val="28"/>
        </w:rPr>
        <w:t>(</w:t>
      </w:r>
      <w:r w:rsidR="00DD1D81">
        <w:rPr>
          <w:rFonts w:ascii="標楷體" w:hAnsi="標楷體" w:hint="eastAsia"/>
          <w:color w:val="000000"/>
          <w:szCs w:val="28"/>
          <w:lang w:eastAsia="zh-HK"/>
        </w:rPr>
        <w:t>請參閱</w:t>
      </w:r>
      <w:r w:rsidRPr="00627E63">
        <w:rPr>
          <w:rFonts w:ascii="標楷體" w:hAnsi="標楷體" w:cs="Arial"/>
          <w:szCs w:val="28"/>
          <w:shd w:val="clear" w:color="auto" w:fill="FFFFFF"/>
        </w:rPr>
        <w:t>【附件3-2-14】)</w:t>
      </w:r>
    </w:p>
    <w:p w14:paraId="6735BF2A" w14:textId="77777777" w:rsidR="00A418F4" w:rsidRPr="00CE2D50" w:rsidRDefault="00A418F4" w:rsidP="00A418F4">
      <w:pPr>
        <w:shd w:val="clear" w:color="auto" w:fill="FFFFFF"/>
        <w:suppressAutoHyphens w:val="0"/>
        <w:spacing w:line="500" w:lineRule="exact"/>
        <w:ind w:leftChars="101" w:left="563" w:hangingChars="100" w:hanging="280"/>
        <w:jc w:val="both"/>
        <w:rPr>
          <w:rFonts w:ascii="標楷體" w:hAnsi="標楷體"/>
          <w:color w:val="000000"/>
          <w:szCs w:val="28"/>
        </w:rPr>
      </w:pPr>
      <w:r w:rsidRPr="00CE2D50">
        <w:rPr>
          <w:rFonts w:ascii="標楷體" w:hAnsi="標楷體"/>
          <w:color w:val="000000"/>
          <w:szCs w:val="28"/>
        </w:rPr>
        <w:t>5.彈性修讀辦法：</w:t>
      </w:r>
      <w:r w:rsidRPr="00CE2D50">
        <w:rPr>
          <w:rFonts w:ascii="標楷體" w:hAnsi="標楷體" w:hint="eastAsia"/>
          <w:color w:val="000000"/>
          <w:szCs w:val="28"/>
        </w:rPr>
        <w:t>本校訂有「</w:t>
      </w:r>
      <w:r w:rsidRPr="00CE2D50">
        <w:rPr>
          <w:rFonts w:ascii="標楷體" w:hAnsi="標楷體"/>
          <w:color w:val="000000"/>
          <w:szCs w:val="28"/>
        </w:rPr>
        <w:t>運動傑出學生彈性修讀課程實施要點</w:t>
      </w:r>
      <w:r w:rsidRPr="00CE2D50">
        <w:rPr>
          <w:rFonts w:ascii="標楷體" w:hAnsi="標楷體" w:hint="eastAsia"/>
          <w:color w:val="000000"/>
          <w:szCs w:val="28"/>
        </w:rPr>
        <w:t>」，協助及鼓勵</w:t>
      </w:r>
      <w:r w:rsidRPr="00CE2D50">
        <w:rPr>
          <w:rFonts w:ascii="標楷體" w:hAnsi="標楷體"/>
          <w:color w:val="000000"/>
          <w:szCs w:val="28"/>
        </w:rPr>
        <w:t>運動傑出學生</w:t>
      </w:r>
      <w:r w:rsidRPr="00CE2D50">
        <w:rPr>
          <w:rFonts w:ascii="標楷體" w:hAnsi="標楷體" w:hint="eastAsia"/>
          <w:color w:val="000000"/>
          <w:szCs w:val="28"/>
        </w:rPr>
        <w:t>善用時間研修課程，完成學業</w:t>
      </w:r>
      <w:r w:rsidR="00DD1D81">
        <w:rPr>
          <w:rFonts w:ascii="標楷體" w:hAnsi="標楷體" w:hint="eastAsia"/>
          <w:color w:val="000000"/>
          <w:szCs w:val="28"/>
        </w:rPr>
        <w:t>，</w:t>
      </w:r>
      <w:r>
        <w:rPr>
          <w:rFonts w:ascii="標楷體" w:hAnsi="標楷體" w:hint="eastAsia"/>
          <w:color w:val="000000"/>
          <w:szCs w:val="28"/>
        </w:rPr>
        <w:t>103-105</w:t>
      </w:r>
      <w:r w:rsidRPr="00B96310">
        <w:rPr>
          <w:rFonts w:ascii="標楷體" w:hAnsi="標楷體" w:hint="eastAsia"/>
          <w:color w:val="000000"/>
        </w:rPr>
        <w:t>申請彈性修讀課程統計</w:t>
      </w:r>
      <w:r w:rsidR="00DD1D81">
        <w:rPr>
          <w:rFonts w:ascii="標楷體" w:hAnsi="標楷體" w:hint="eastAsia"/>
          <w:color w:val="000000"/>
        </w:rPr>
        <w:t>(</w:t>
      </w:r>
      <w:r w:rsidR="00DD1D81">
        <w:rPr>
          <w:rFonts w:ascii="標楷體" w:hAnsi="標楷體" w:hint="eastAsia"/>
          <w:color w:val="000000"/>
          <w:lang w:eastAsia="zh-HK"/>
        </w:rPr>
        <w:t>請參閱</w:t>
      </w:r>
      <w:r w:rsidRPr="00627E63">
        <w:rPr>
          <w:rFonts w:ascii="標楷體" w:hAnsi="標楷體" w:cs="Arial"/>
          <w:szCs w:val="28"/>
          <w:shd w:val="clear" w:color="auto" w:fill="FFFFFF"/>
        </w:rPr>
        <w:t>【附件3-2-1</w:t>
      </w:r>
      <w:r>
        <w:rPr>
          <w:rFonts w:ascii="標楷體" w:hAnsi="標楷體" w:cs="Arial"/>
          <w:szCs w:val="28"/>
          <w:shd w:val="clear" w:color="auto" w:fill="FFFFFF"/>
        </w:rPr>
        <w:t>5</w:t>
      </w:r>
      <w:r w:rsidRPr="00627E63">
        <w:rPr>
          <w:rFonts w:ascii="標楷體" w:hAnsi="標楷體" w:cs="Arial"/>
          <w:szCs w:val="28"/>
          <w:shd w:val="clear" w:color="auto" w:fill="FFFFFF"/>
        </w:rPr>
        <w:t>】)</w:t>
      </w:r>
    </w:p>
    <w:p w14:paraId="13F391EA" w14:textId="77777777" w:rsidR="00A418F4" w:rsidRPr="00CE2D50" w:rsidRDefault="00A418F4" w:rsidP="00A418F4">
      <w:pPr>
        <w:shd w:val="clear" w:color="auto" w:fill="FFFFFF"/>
        <w:suppressAutoHyphens w:val="0"/>
        <w:spacing w:line="500" w:lineRule="exact"/>
        <w:ind w:leftChars="101" w:left="563" w:hangingChars="100" w:hanging="280"/>
        <w:jc w:val="both"/>
        <w:rPr>
          <w:rFonts w:ascii="標楷體" w:hAnsi="標楷體"/>
          <w:color w:val="000000"/>
          <w:szCs w:val="28"/>
        </w:rPr>
      </w:pPr>
      <w:r w:rsidRPr="00CE2D50">
        <w:rPr>
          <w:rFonts w:ascii="標楷體" w:hAnsi="標楷體"/>
          <w:color w:val="000000"/>
          <w:szCs w:val="28"/>
        </w:rPr>
        <w:t>6.外籍教練聘</w:t>
      </w:r>
      <w:r w:rsidRPr="00CE2D50">
        <w:rPr>
          <w:rFonts w:ascii="標楷體" w:hAnsi="標楷體" w:hint="eastAsia"/>
          <w:color w:val="000000"/>
          <w:szCs w:val="28"/>
        </w:rPr>
        <w:t>任：本校訂有「</w:t>
      </w:r>
      <w:r w:rsidRPr="00CE2D50">
        <w:rPr>
          <w:rFonts w:ascii="標楷體" w:hAnsi="標楷體"/>
          <w:color w:val="000000"/>
          <w:szCs w:val="28"/>
        </w:rPr>
        <w:t>外籍教練聘請辦法</w:t>
      </w:r>
      <w:r w:rsidRPr="00CE2D50">
        <w:rPr>
          <w:rFonts w:ascii="標楷體" w:hAnsi="標楷體" w:hint="eastAsia"/>
          <w:color w:val="000000"/>
          <w:szCs w:val="28"/>
        </w:rPr>
        <w:t>」以</w:t>
      </w:r>
      <w:r w:rsidRPr="00CE2D50">
        <w:rPr>
          <w:rFonts w:ascii="標楷體" w:hAnsi="標楷體"/>
          <w:color w:val="000000"/>
          <w:szCs w:val="28"/>
        </w:rPr>
        <w:t>聘請國際優秀教練協助專項訓練</w:t>
      </w:r>
      <w:r w:rsidRPr="00CE2D50">
        <w:rPr>
          <w:rFonts w:ascii="標楷體" w:hAnsi="標楷體" w:hint="eastAsia"/>
          <w:color w:val="000000"/>
          <w:szCs w:val="28"/>
        </w:rPr>
        <w:t>，例如</w:t>
      </w:r>
      <w:r w:rsidRPr="00CE2D50">
        <w:rPr>
          <w:rFonts w:ascii="標楷體" w:hAnsi="標楷體"/>
          <w:color w:val="000000"/>
          <w:szCs w:val="28"/>
        </w:rPr>
        <w:t>體操隊(韻律體操)聘任韓國籍姜姬仙教練、舉重隊聘任俄羅斯籍歐雷格教練、跆拳道隊(品勢項目)聘任韓國籍李珍鎬教練</w:t>
      </w:r>
      <w:r w:rsidRPr="00CE2D50">
        <w:rPr>
          <w:rFonts w:ascii="標楷體" w:hAnsi="標楷體" w:hint="eastAsia"/>
          <w:color w:val="000000"/>
          <w:szCs w:val="28"/>
        </w:rPr>
        <w:t>等</w:t>
      </w:r>
      <w:r w:rsidRPr="00CE2D50">
        <w:rPr>
          <w:rFonts w:ascii="標楷體" w:hAnsi="標楷體"/>
          <w:color w:val="000000"/>
          <w:szCs w:val="28"/>
        </w:rPr>
        <w:t>。</w:t>
      </w:r>
    </w:p>
    <w:p w14:paraId="023187D1" w14:textId="77777777" w:rsidR="00A418F4" w:rsidRPr="00CE2D50" w:rsidRDefault="00A418F4" w:rsidP="00A418F4">
      <w:pPr>
        <w:suppressAutoHyphens w:val="0"/>
        <w:spacing w:line="500" w:lineRule="exact"/>
        <w:ind w:left="561" w:hanging="561"/>
        <w:jc w:val="both"/>
        <w:textAlignment w:val="auto"/>
        <w:rPr>
          <w:rFonts w:ascii="標楷體" w:hAnsi="標楷體"/>
          <w:b/>
          <w:bCs/>
          <w:szCs w:val="28"/>
        </w:rPr>
      </w:pPr>
      <w:r w:rsidRPr="00CE2D50">
        <w:rPr>
          <w:rFonts w:ascii="標楷體" w:hAnsi="標楷體"/>
          <w:b/>
          <w:bCs/>
          <w:color w:val="FF0000"/>
          <w:szCs w:val="28"/>
        </w:rPr>
        <w:t>(</w:t>
      </w:r>
      <w:r w:rsidR="00E800A8">
        <w:rPr>
          <w:rFonts w:ascii="標楷體" w:hAnsi="標楷體" w:hint="eastAsia"/>
          <w:b/>
          <w:bCs/>
          <w:color w:val="FF0000"/>
          <w:szCs w:val="28"/>
          <w:lang w:eastAsia="zh-HK"/>
        </w:rPr>
        <w:t>十</w:t>
      </w:r>
      <w:r w:rsidRPr="00CE2D50">
        <w:rPr>
          <w:rFonts w:ascii="標楷體" w:hAnsi="標楷體"/>
          <w:b/>
          <w:bCs/>
          <w:color w:val="FF0000"/>
          <w:szCs w:val="28"/>
        </w:rPr>
        <w:t>)</w:t>
      </w:r>
      <w:r w:rsidRPr="00CE2D50">
        <w:rPr>
          <w:rFonts w:ascii="標楷體" w:hAnsi="標楷體"/>
          <w:b/>
          <w:bCs/>
          <w:szCs w:val="28"/>
        </w:rPr>
        <w:t>就業輔導</w:t>
      </w:r>
      <w:r w:rsidRPr="00CE2D50">
        <w:rPr>
          <w:rFonts w:ascii="標楷體" w:hAnsi="標楷體" w:hint="eastAsia"/>
          <w:b/>
          <w:bCs/>
          <w:szCs w:val="28"/>
        </w:rPr>
        <w:t>之學習成效</w:t>
      </w:r>
    </w:p>
    <w:p w14:paraId="41340D2E" w14:textId="77777777" w:rsidR="00A418F4" w:rsidRPr="00CE2D50" w:rsidRDefault="00A418F4" w:rsidP="00A418F4">
      <w:pPr>
        <w:shd w:val="clear" w:color="auto" w:fill="FFFFFF"/>
        <w:suppressAutoHyphens w:val="0"/>
        <w:spacing w:line="500" w:lineRule="exact"/>
        <w:ind w:left="567" w:firstLineChars="202" w:firstLine="566"/>
        <w:jc w:val="both"/>
        <w:rPr>
          <w:rFonts w:ascii="標楷體" w:hAnsi="標楷體"/>
          <w:color w:val="000000"/>
          <w:szCs w:val="28"/>
        </w:rPr>
      </w:pPr>
      <w:r w:rsidRPr="00CE2D50">
        <w:rPr>
          <w:rFonts w:ascii="標楷體" w:hAnsi="標楷體" w:hint="eastAsia"/>
          <w:color w:val="000000"/>
          <w:szCs w:val="28"/>
        </w:rPr>
        <w:lastRenderedPageBreak/>
        <w:t>本校</w:t>
      </w:r>
      <w:r w:rsidRPr="00CE2D50">
        <w:rPr>
          <w:rFonts w:ascii="標楷體" w:hAnsi="標楷體"/>
          <w:color w:val="000000"/>
          <w:szCs w:val="28"/>
        </w:rPr>
        <w:t>各教學單位</w:t>
      </w:r>
      <w:r w:rsidRPr="00CE2D50">
        <w:rPr>
          <w:rFonts w:ascii="標楷體" w:hAnsi="標楷體" w:hint="eastAsia"/>
          <w:color w:val="000000"/>
          <w:szCs w:val="28"/>
        </w:rPr>
        <w:t>積極申辦</w:t>
      </w:r>
      <w:r w:rsidRPr="00CE2D50">
        <w:rPr>
          <w:rFonts w:ascii="標楷體" w:hAnsi="標楷體"/>
          <w:color w:val="000000"/>
          <w:szCs w:val="28"/>
        </w:rPr>
        <w:t>就業與職涯輔導講座、座談會或校外參訪活動</w:t>
      </w:r>
      <w:r w:rsidRPr="00CE2D50">
        <w:rPr>
          <w:rFonts w:ascii="標楷體" w:hAnsi="標楷體" w:hint="eastAsia"/>
          <w:color w:val="000000"/>
          <w:szCs w:val="28"/>
        </w:rPr>
        <w:t>，以協助學生探索職涯發展</w:t>
      </w:r>
      <w:r w:rsidRPr="00CE2D50">
        <w:rPr>
          <w:rFonts w:ascii="標楷體" w:hAnsi="標楷體"/>
          <w:color w:val="000000"/>
          <w:szCs w:val="28"/>
        </w:rPr>
        <w:t>(請參閱【</w:t>
      </w:r>
      <w:r w:rsidRPr="00627E63">
        <w:rPr>
          <w:rFonts w:ascii="標楷體" w:hAnsi="標楷體"/>
          <w:color w:val="000000"/>
          <w:szCs w:val="28"/>
        </w:rPr>
        <w:t>附件3-2-16</w:t>
      </w:r>
      <w:r w:rsidRPr="00CE2D50">
        <w:rPr>
          <w:rFonts w:ascii="標楷體" w:hAnsi="標楷體"/>
          <w:color w:val="000000"/>
          <w:szCs w:val="28"/>
        </w:rPr>
        <w:t>】)</w:t>
      </w:r>
      <w:r w:rsidRPr="00CE2D50">
        <w:rPr>
          <w:rFonts w:ascii="標楷體" w:hAnsi="標楷體" w:hint="eastAsia"/>
          <w:color w:val="000000"/>
          <w:szCs w:val="28"/>
        </w:rPr>
        <w:t>。各教學單位亦</w:t>
      </w:r>
      <w:r w:rsidRPr="00CE2D50">
        <w:rPr>
          <w:rFonts w:ascii="標楷體" w:hAnsi="標楷體"/>
          <w:color w:val="000000"/>
          <w:szCs w:val="28"/>
        </w:rPr>
        <w:t>辦理系友返校座談活動</w:t>
      </w:r>
      <w:r w:rsidRPr="00CE2D50">
        <w:rPr>
          <w:rFonts w:ascii="標楷體" w:hAnsi="標楷體" w:hint="eastAsia"/>
          <w:color w:val="000000"/>
          <w:szCs w:val="28"/>
        </w:rPr>
        <w:t>，</w:t>
      </w:r>
      <w:r w:rsidR="006014FD" w:rsidRPr="006014FD">
        <w:rPr>
          <w:rFonts w:ascii="標楷體" w:hAnsi="標楷體" w:hint="eastAsia"/>
          <w:color w:val="FF0000"/>
          <w:szCs w:val="28"/>
        </w:rPr>
        <w:t>103-105學期共計辦理校友經驗分享講座44場，參與人次達1,307人次</w:t>
      </w:r>
      <w:r w:rsidRPr="00CE2D50">
        <w:rPr>
          <w:rFonts w:ascii="標楷體" w:hAnsi="標楷體"/>
          <w:color w:val="000000"/>
          <w:szCs w:val="28"/>
        </w:rPr>
        <w:t>(請參閱【附件3-2-1</w:t>
      </w:r>
      <w:r>
        <w:rPr>
          <w:rFonts w:ascii="標楷體" w:hAnsi="標楷體"/>
          <w:color w:val="000000"/>
          <w:szCs w:val="28"/>
        </w:rPr>
        <w:t>7</w:t>
      </w:r>
      <w:r w:rsidRPr="00CE2D50">
        <w:rPr>
          <w:rFonts w:ascii="標楷體" w:hAnsi="標楷體"/>
          <w:color w:val="000000"/>
          <w:szCs w:val="28"/>
        </w:rPr>
        <w:t>】)</w:t>
      </w:r>
      <w:r w:rsidRPr="00CE2D50">
        <w:rPr>
          <w:rFonts w:ascii="標楷體" w:hAnsi="標楷體" w:hint="eastAsia"/>
          <w:color w:val="000000"/>
          <w:szCs w:val="28"/>
        </w:rPr>
        <w:t>。</w:t>
      </w:r>
    </w:p>
    <w:p w14:paraId="04EA76A8" w14:textId="77777777" w:rsidR="00A418F4" w:rsidRPr="00CE2D50" w:rsidRDefault="00A418F4" w:rsidP="00A418F4">
      <w:pPr>
        <w:spacing w:line="500" w:lineRule="exact"/>
        <w:jc w:val="both"/>
        <w:rPr>
          <w:rFonts w:ascii="標楷體" w:hAnsi="標楷體"/>
          <w:szCs w:val="28"/>
        </w:rPr>
      </w:pPr>
    </w:p>
    <w:p w14:paraId="31D6C673" w14:textId="77777777" w:rsidR="008502A8" w:rsidRDefault="008502A8" w:rsidP="008502A8">
      <w:pPr>
        <w:spacing w:line="500" w:lineRule="exact"/>
        <w:jc w:val="both"/>
        <w:rPr>
          <w:rFonts w:ascii="標楷體" w:hAnsi="標楷體"/>
          <w:b/>
          <w:szCs w:val="28"/>
          <w:shd w:val="clear" w:color="auto" w:fill="FFFF00"/>
          <w:lang w:eastAsia="zh-HK"/>
        </w:rPr>
      </w:pPr>
      <w:r>
        <w:rPr>
          <w:rFonts w:ascii="標楷體" w:hAnsi="標楷體"/>
          <w:b/>
          <w:szCs w:val="28"/>
          <w:shd w:val="clear" w:color="auto" w:fill="FFFF00"/>
          <w:lang w:eastAsia="zh-HK"/>
        </w:rPr>
        <w:t>3-3</w:t>
      </w:r>
      <w:r>
        <w:rPr>
          <w:rFonts w:ascii="標楷體" w:hAnsi="標楷體" w:hint="eastAsia"/>
          <w:b/>
          <w:szCs w:val="28"/>
          <w:shd w:val="clear" w:color="auto" w:fill="FFFF00"/>
        </w:rPr>
        <w:t xml:space="preserve"> </w:t>
      </w:r>
      <w:r>
        <w:rPr>
          <w:rFonts w:ascii="標楷體" w:hAnsi="標楷體"/>
          <w:b/>
          <w:szCs w:val="28"/>
          <w:shd w:val="clear" w:color="auto" w:fill="FFFF00"/>
          <w:lang w:eastAsia="zh-HK"/>
        </w:rPr>
        <w:t>學校向互動關係人之資訊公開成效為何?</w:t>
      </w:r>
    </w:p>
    <w:p w14:paraId="17880531" w14:textId="77777777" w:rsidR="008502A8" w:rsidRDefault="008502A8" w:rsidP="008502A8">
      <w:pPr>
        <w:suppressAutoHyphens w:val="0"/>
        <w:spacing w:line="500" w:lineRule="exact"/>
        <w:jc w:val="both"/>
        <w:textAlignment w:val="auto"/>
      </w:pPr>
      <w:r>
        <w:rPr>
          <w:rFonts w:ascii="標楷體" w:hAnsi="標楷體" w:cs="Arial" w:hint="eastAsia"/>
          <w:b/>
          <w:bCs/>
          <w:color w:val="000000"/>
          <w:szCs w:val="28"/>
        </w:rPr>
        <w:t>(一)</w:t>
      </w:r>
      <w:r>
        <w:rPr>
          <w:rFonts w:ascii="標楷體" w:hAnsi="標楷體" w:cs="Arial"/>
          <w:b/>
          <w:bCs/>
          <w:color w:val="000000"/>
          <w:szCs w:val="28"/>
        </w:rPr>
        <w:t>學校能利用各種管道定期或不定期向互動關係人公布相關之校務資訊。</w:t>
      </w:r>
    </w:p>
    <w:p w14:paraId="583BF35A" w14:textId="77777777" w:rsidR="008502A8" w:rsidRDefault="008502A8" w:rsidP="008502A8">
      <w:pPr>
        <w:suppressAutoHyphens w:val="0"/>
        <w:spacing w:line="500" w:lineRule="exact"/>
        <w:ind w:left="567" w:hanging="283"/>
        <w:jc w:val="both"/>
        <w:textAlignment w:val="auto"/>
      </w:pPr>
      <w:r>
        <w:rPr>
          <w:rFonts w:ascii="標楷體" w:hAnsi="標楷體" w:cs="Arial"/>
          <w:b/>
          <w:bCs/>
          <w:color w:val="0D0D0D"/>
          <w:szCs w:val="28"/>
        </w:rPr>
        <w:t>1.學校蒐集校務資訊做為自我改善並向利害關係人公布之作法</w:t>
      </w:r>
    </w:p>
    <w:p w14:paraId="0EF3B9A3" w14:textId="77777777" w:rsidR="008502A8" w:rsidRDefault="008502A8" w:rsidP="00DD2858">
      <w:pPr>
        <w:suppressAutoHyphens w:val="0"/>
        <w:spacing w:line="500" w:lineRule="exact"/>
        <w:ind w:leftChars="200" w:left="560" w:firstLine="567"/>
        <w:jc w:val="both"/>
        <w:textAlignment w:val="auto"/>
      </w:pPr>
      <w:r>
        <w:rPr>
          <w:rFonts w:ascii="標楷體" w:hAnsi="標楷體" w:cs="Arial"/>
          <w:color w:val="0D0D0D"/>
          <w:szCs w:val="28"/>
        </w:rPr>
        <w:t>本校設有秘書室，專責統轄全校對外發言窗口，定期與不定期透過校刊、電子郵件、電子報等方式對校內（教職員工生）和校外（包括校友、各單項協會、政府機關等）之利害關係人發送訊息，以期宣傳本校之校務績效，並爭取認同與支持，甚而爭取相關企業之認同與贊助。本校向主要利害關係人公布校務訊息之管道請參</w:t>
      </w:r>
      <w:r>
        <w:rPr>
          <w:rFonts w:ascii="標楷體" w:hAnsi="標楷體" w:cs="Arial"/>
          <w:color w:val="0D0D0D"/>
          <w:szCs w:val="28"/>
          <w:lang w:eastAsia="zh-HK"/>
        </w:rPr>
        <w:t>閱</w:t>
      </w:r>
      <w:r>
        <w:rPr>
          <w:rFonts w:ascii="標楷體" w:hAnsi="標楷體" w:cs="Arial"/>
          <w:color w:val="0D0D0D"/>
          <w:szCs w:val="28"/>
        </w:rPr>
        <w:t>【表3-3-1】</w:t>
      </w:r>
      <w:r>
        <w:rPr>
          <w:rFonts w:ascii="標楷體" w:hAnsi="標楷體" w:cs="Arial" w:hint="eastAsia"/>
          <w:color w:val="0D0D0D"/>
          <w:szCs w:val="28"/>
        </w:rPr>
        <w:t>及</w:t>
      </w:r>
      <w:r>
        <w:rPr>
          <w:rFonts w:ascii="標楷體" w:hAnsi="標楷體" w:cs="Arial"/>
          <w:color w:val="0D0D0D"/>
          <w:szCs w:val="28"/>
        </w:rPr>
        <w:t>【</w:t>
      </w:r>
      <w:r>
        <w:rPr>
          <w:rFonts w:ascii="標楷體" w:hAnsi="標楷體" w:cs="Arial"/>
          <w:color w:val="0D0D0D"/>
          <w:szCs w:val="28"/>
          <w:lang w:eastAsia="zh-HK"/>
        </w:rPr>
        <w:t>圖</w:t>
      </w:r>
      <w:r>
        <w:rPr>
          <w:rFonts w:ascii="標楷體" w:hAnsi="標楷體" w:cs="Arial"/>
          <w:color w:val="0D0D0D"/>
          <w:szCs w:val="28"/>
        </w:rPr>
        <w:t>3-3-1】</w:t>
      </w:r>
      <w:r>
        <w:rPr>
          <w:rFonts w:ascii="標楷體" w:hAnsi="標楷體" w:cs="Arial" w:hint="eastAsia"/>
          <w:color w:val="0D0D0D"/>
          <w:szCs w:val="28"/>
        </w:rPr>
        <w:t>所示</w:t>
      </w:r>
      <w:r>
        <w:rPr>
          <w:rFonts w:ascii="標楷體" w:hAnsi="標楷體" w:cs="Arial"/>
          <w:color w:val="0D0D0D"/>
          <w:szCs w:val="28"/>
        </w:rPr>
        <w:t>。</w:t>
      </w:r>
    </w:p>
    <w:p w14:paraId="372551F2" w14:textId="77777777" w:rsidR="00EA6918" w:rsidRDefault="00EA6918" w:rsidP="00717A64">
      <w:pPr>
        <w:suppressAutoHyphens w:val="0"/>
        <w:spacing w:line="500" w:lineRule="exact"/>
        <w:ind w:left="1340"/>
        <w:jc w:val="center"/>
        <w:textAlignment w:val="auto"/>
        <w:rPr>
          <w:rFonts w:ascii="標楷體" w:hAnsi="標楷體" w:cs="Arial"/>
          <w:noProof/>
          <w:color w:val="0D0D0D"/>
          <w:szCs w:val="28"/>
        </w:rPr>
      </w:pPr>
    </w:p>
    <w:p w14:paraId="2DC57F71" w14:textId="77777777" w:rsidR="00EA6918" w:rsidRDefault="00EA6918" w:rsidP="00717A64">
      <w:pPr>
        <w:suppressAutoHyphens w:val="0"/>
        <w:spacing w:line="500" w:lineRule="exact"/>
        <w:ind w:left="1340"/>
        <w:jc w:val="center"/>
        <w:textAlignment w:val="auto"/>
        <w:rPr>
          <w:rFonts w:ascii="標楷體" w:hAnsi="標楷體" w:cs="Arial"/>
          <w:noProof/>
          <w:color w:val="0D0D0D"/>
          <w:szCs w:val="28"/>
        </w:rPr>
      </w:pPr>
    </w:p>
    <w:p w14:paraId="0CB6D351" w14:textId="77777777" w:rsidR="00EA6918" w:rsidRDefault="000459AD" w:rsidP="00717A64">
      <w:pPr>
        <w:suppressAutoHyphens w:val="0"/>
        <w:spacing w:line="500" w:lineRule="exact"/>
        <w:ind w:left="1340"/>
        <w:jc w:val="center"/>
        <w:textAlignment w:val="auto"/>
        <w:rPr>
          <w:rFonts w:ascii="標楷體" w:hAnsi="標楷體" w:cs="Arial"/>
          <w:noProof/>
          <w:color w:val="0D0D0D"/>
          <w:szCs w:val="28"/>
        </w:rPr>
      </w:pPr>
      <w:r w:rsidRPr="000459AD">
        <w:rPr>
          <w:rFonts w:ascii="標楷體" w:hAnsi="標楷體" w:cs="Arial"/>
          <w:noProof/>
          <w:color w:val="0D0D0D"/>
          <w:szCs w:val="28"/>
        </w:rPr>
        <w:drawing>
          <wp:anchor distT="0" distB="0" distL="114300" distR="114300" simplePos="0" relativeHeight="251695104" behindDoc="1" locked="0" layoutInCell="1" allowOverlap="1" wp14:anchorId="3414969B" wp14:editId="14E28410">
            <wp:simplePos x="0" y="0"/>
            <wp:positionH relativeFrom="column">
              <wp:posOffset>962660</wp:posOffset>
            </wp:positionH>
            <wp:positionV relativeFrom="paragraph">
              <wp:posOffset>-85090</wp:posOffset>
            </wp:positionV>
            <wp:extent cx="4242435" cy="3822700"/>
            <wp:effectExtent l="0" t="0" r="5715" b="6350"/>
            <wp:wrapTight wrapText="bothSides">
              <wp:wrapPolygon edited="0">
                <wp:start x="10184" y="0"/>
                <wp:lineTo x="9602" y="108"/>
                <wp:lineTo x="8050" y="1292"/>
                <wp:lineTo x="8050" y="1722"/>
                <wp:lineTo x="3201" y="3445"/>
                <wp:lineTo x="2522" y="3767"/>
                <wp:lineTo x="1455" y="4844"/>
                <wp:lineTo x="1455" y="7104"/>
                <wp:lineTo x="2522" y="8611"/>
                <wp:lineTo x="1455" y="10334"/>
                <wp:lineTo x="873" y="10764"/>
                <wp:lineTo x="0" y="11733"/>
                <wp:lineTo x="0" y="13993"/>
                <wp:lineTo x="1164" y="15500"/>
                <wp:lineTo x="4365" y="17223"/>
                <wp:lineTo x="4171" y="19052"/>
                <wp:lineTo x="4947" y="20667"/>
                <wp:lineTo x="5044" y="21313"/>
                <wp:lineTo x="7177" y="21528"/>
                <wp:lineTo x="13676" y="21528"/>
                <wp:lineTo x="14840" y="21528"/>
                <wp:lineTo x="15228" y="21528"/>
                <wp:lineTo x="16586" y="20667"/>
                <wp:lineTo x="17361" y="18945"/>
                <wp:lineTo x="16974" y="17223"/>
                <wp:lineTo x="20368" y="15500"/>
                <wp:lineTo x="21532" y="13993"/>
                <wp:lineTo x="21532" y="11733"/>
                <wp:lineTo x="20659" y="10764"/>
                <wp:lineTo x="20077" y="10334"/>
                <wp:lineTo x="18719" y="8611"/>
                <wp:lineTo x="20077" y="7104"/>
                <wp:lineTo x="20174" y="5167"/>
                <wp:lineTo x="19010" y="3445"/>
                <wp:lineTo x="13676" y="1399"/>
                <wp:lineTo x="12027" y="108"/>
                <wp:lineTo x="11348" y="0"/>
                <wp:lineTo x="10184" y="0"/>
              </wp:wrapPolygon>
            </wp:wrapTight>
            <wp:docPr id="949" name="圖片 949" descr="H:\11校務評鑑\106校務評鑑\11評鑑報告書\若安的圖\若安0710寄來的圖\attachments (7)\圖 3-3-1國立體育大學公布校務訊息之管道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11校務評鑑\106校務評鑑\11評鑑報告書\若安的圖\若安0710寄來的圖\attachments (7)\圖 3-3-1國立體育大學公布校務訊息之管道圖.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42435" cy="3822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D585EB" w14:textId="77777777" w:rsidR="000459AD" w:rsidRDefault="000459AD" w:rsidP="00EA0AE9">
      <w:pPr>
        <w:suppressAutoHyphens w:val="0"/>
        <w:spacing w:line="500" w:lineRule="exact"/>
        <w:ind w:left="1340" w:firstLineChars="230" w:firstLine="644"/>
        <w:textAlignment w:val="auto"/>
        <w:rPr>
          <w:rFonts w:ascii="標楷體" w:hAnsi="標楷體" w:cs="Arial"/>
          <w:color w:val="0D0D0D"/>
          <w:szCs w:val="28"/>
        </w:rPr>
      </w:pPr>
    </w:p>
    <w:p w14:paraId="067F6AC1" w14:textId="77777777" w:rsidR="000459AD" w:rsidRDefault="000459AD" w:rsidP="00EA0AE9">
      <w:pPr>
        <w:suppressAutoHyphens w:val="0"/>
        <w:spacing w:line="500" w:lineRule="exact"/>
        <w:ind w:left="1340" w:firstLineChars="230" w:firstLine="644"/>
        <w:textAlignment w:val="auto"/>
        <w:rPr>
          <w:rFonts w:ascii="標楷體" w:hAnsi="標楷體" w:cs="Arial"/>
          <w:color w:val="0D0D0D"/>
          <w:szCs w:val="28"/>
        </w:rPr>
      </w:pPr>
    </w:p>
    <w:p w14:paraId="612F348B" w14:textId="77777777" w:rsidR="000459AD" w:rsidRDefault="000459AD" w:rsidP="00EA0AE9">
      <w:pPr>
        <w:suppressAutoHyphens w:val="0"/>
        <w:spacing w:line="500" w:lineRule="exact"/>
        <w:ind w:left="1340" w:firstLineChars="230" w:firstLine="644"/>
        <w:textAlignment w:val="auto"/>
        <w:rPr>
          <w:rFonts w:ascii="標楷體" w:hAnsi="標楷體" w:cs="Arial"/>
          <w:color w:val="0D0D0D"/>
          <w:szCs w:val="28"/>
        </w:rPr>
      </w:pPr>
    </w:p>
    <w:p w14:paraId="6AFFAECE" w14:textId="77777777" w:rsidR="000459AD" w:rsidRDefault="000459AD" w:rsidP="00EA0AE9">
      <w:pPr>
        <w:suppressAutoHyphens w:val="0"/>
        <w:spacing w:line="500" w:lineRule="exact"/>
        <w:ind w:left="1340" w:firstLineChars="230" w:firstLine="644"/>
        <w:textAlignment w:val="auto"/>
        <w:rPr>
          <w:rFonts w:ascii="標楷體" w:hAnsi="標楷體" w:cs="Arial"/>
          <w:color w:val="0D0D0D"/>
          <w:szCs w:val="28"/>
        </w:rPr>
      </w:pPr>
    </w:p>
    <w:p w14:paraId="6DE20DC5" w14:textId="77777777" w:rsidR="000459AD" w:rsidRDefault="000459AD" w:rsidP="00EA0AE9">
      <w:pPr>
        <w:suppressAutoHyphens w:val="0"/>
        <w:spacing w:line="500" w:lineRule="exact"/>
        <w:ind w:left="1340" w:firstLineChars="230" w:firstLine="644"/>
        <w:textAlignment w:val="auto"/>
        <w:rPr>
          <w:rFonts w:ascii="標楷體" w:hAnsi="標楷體" w:cs="Arial"/>
          <w:color w:val="0D0D0D"/>
          <w:szCs w:val="28"/>
        </w:rPr>
      </w:pPr>
    </w:p>
    <w:p w14:paraId="14371F01" w14:textId="77777777" w:rsidR="000459AD" w:rsidRDefault="000459AD" w:rsidP="00EA0AE9">
      <w:pPr>
        <w:suppressAutoHyphens w:val="0"/>
        <w:spacing w:line="500" w:lineRule="exact"/>
        <w:ind w:left="1340" w:firstLineChars="230" w:firstLine="644"/>
        <w:textAlignment w:val="auto"/>
        <w:rPr>
          <w:rFonts w:ascii="標楷體" w:hAnsi="標楷體" w:cs="Arial"/>
          <w:color w:val="0D0D0D"/>
          <w:szCs w:val="28"/>
        </w:rPr>
      </w:pPr>
    </w:p>
    <w:p w14:paraId="21AD1426" w14:textId="77777777" w:rsidR="000459AD" w:rsidRDefault="000459AD" w:rsidP="00EA0AE9">
      <w:pPr>
        <w:suppressAutoHyphens w:val="0"/>
        <w:spacing w:line="500" w:lineRule="exact"/>
        <w:ind w:left="1340" w:firstLineChars="230" w:firstLine="644"/>
        <w:textAlignment w:val="auto"/>
        <w:rPr>
          <w:rFonts w:ascii="標楷體" w:hAnsi="標楷體" w:cs="Arial"/>
          <w:color w:val="0D0D0D"/>
          <w:szCs w:val="28"/>
        </w:rPr>
      </w:pPr>
    </w:p>
    <w:p w14:paraId="07EAC4C8" w14:textId="77777777" w:rsidR="000459AD" w:rsidRDefault="000459AD" w:rsidP="00EA0AE9">
      <w:pPr>
        <w:suppressAutoHyphens w:val="0"/>
        <w:spacing w:line="500" w:lineRule="exact"/>
        <w:ind w:left="1340" w:firstLineChars="230" w:firstLine="644"/>
        <w:textAlignment w:val="auto"/>
        <w:rPr>
          <w:rFonts w:ascii="標楷體" w:hAnsi="標楷體" w:cs="Arial"/>
          <w:color w:val="0D0D0D"/>
          <w:szCs w:val="28"/>
        </w:rPr>
      </w:pPr>
    </w:p>
    <w:p w14:paraId="548BF15D" w14:textId="77777777" w:rsidR="000459AD" w:rsidRDefault="000459AD" w:rsidP="00EA0AE9">
      <w:pPr>
        <w:suppressAutoHyphens w:val="0"/>
        <w:spacing w:line="500" w:lineRule="exact"/>
        <w:ind w:left="1340" w:firstLineChars="230" w:firstLine="644"/>
        <w:textAlignment w:val="auto"/>
        <w:rPr>
          <w:rFonts w:ascii="標楷體" w:hAnsi="標楷體" w:cs="Arial"/>
          <w:color w:val="0D0D0D"/>
          <w:szCs w:val="28"/>
        </w:rPr>
      </w:pPr>
    </w:p>
    <w:p w14:paraId="17B76C48" w14:textId="77777777" w:rsidR="000459AD" w:rsidRDefault="000459AD" w:rsidP="00EA0AE9">
      <w:pPr>
        <w:suppressAutoHyphens w:val="0"/>
        <w:spacing w:line="500" w:lineRule="exact"/>
        <w:ind w:left="1340" w:firstLineChars="230" w:firstLine="644"/>
        <w:textAlignment w:val="auto"/>
        <w:rPr>
          <w:rFonts w:ascii="標楷體" w:hAnsi="標楷體" w:cs="Arial"/>
          <w:color w:val="0D0D0D"/>
          <w:szCs w:val="28"/>
        </w:rPr>
      </w:pPr>
    </w:p>
    <w:p w14:paraId="72C1C46B" w14:textId="77777777" w:rsidR="000459AD" w:rsidRDefault="000459AD" w:rsidP="00EA0AE9">
      <w:pPr>
        <w:suppressAutoHyphens w:val="0"/>
        <w:spacing w:line="500" w:lineRule="exact"/>
        <w:ind w:left="1340" w:firstLineChars="230" w:firstLine="644"/>
        <w:textAlignment w:val="auto"/>
        <w:rPr>
          <w:rFonts w:ascii="標楷體" w:hAnsi="標楷體" w:cs="Arial"/>
          <w:color w:val="0D0D0D"/>
          <w:szCs w:val="28"/>
        </w:rPr>
      </w:pPr>
    </w:p>
    <w:p w14:paraId="0E993AE7" w14:textId="77777777" w:rsidR="00ED538B" w:rsidRDefault="008502A8" w:rsidP="00EA0AE9">
      <w:pPr>
        <w:suppressAutoHyphens w:val="0"/>
        <w:spacing w:line="500" w:lineRule="exact"/>
        <w:ind w:left="1340" w:firstLineChars="230" w:firstLine="644"/>
        <w:textAlignment w:val="auto"/>
      </w:pPr>
      <w:r>
        <w:rPr>
          <w:rFonts w:ascii="標楷體" w:hAnsi="標楷體" w:cs="Arial"/>
          <w:color w:val="0D0D0D"/>
          <w:szCs w:val="28"/>
        </w:rPr>
        <w:t>圖3-3-1</w:t>
      </w:r>
      <w:r>
        <w:rPr>
          <w:rFonts w:ascii="標楷體" w:hAnsi="標楷體" w:cs="Arial"/>
          <w:color w:val="0D0D0D"/>
          <w:szCs w:val="28"/>
          <w:lang w:eastAsia="zh-HK"/>
        </w:rPr>
        <w:t>國立體育大學</w:t>
      </w:r>
      <w:r>
        <w:rPr>
          <w:rFonts w:ascii="標楷體" w:hAnsi="標楷體" w:cs="Arial"/>
          <w:color w:val="0D0D0D"/>
          <w:szCs w:val="28"/>
        </w:rPr>
        <w:t>公布校務訊息之管</w:t>
      </w:r>
      <w:r w:rsidR="00ED538B">
        <w:rPr>
          <w:rFonts w:ascii="標楷體" w:hAnsi="標楷體" w:cs="Arial" w:hint="eastAsia"/>
          <w:color w:val="0D0D0D"/>
          <w:szCs w:val="28"/>
          <w:lang w:eastAsia="zh-HK"/>
        </w:rPr>
        <w:t>道圖</w:t>
      </w:r>
    </w:p>
    <w:p w14:paraId="2775777A" w14:textId="77777777" w:rsidR="008502A8" w:rsidRPr="00EB7DC6" w:rsidRDefault="00EB7DC6" w:rsidP="00EB7DC6">
      <w:pPr>
        <w:suppressAutoHyphens w:val="0"/>
        <w:spacing w:line="500" w:lineRule="exact"/>
        <w:jc w:val="both"/>
        <w:textAlignment w:val="auto"/>
        <w:rPr>
          <w:b/>
        </w:rPr>
      </w:pPr>
      <w:r>
        <w:rPr>
          <w:rFonts w:ascii="標楷體" w:hAnsi="標楷體" w:cs="Arial" w:hint="eastAsia"/>
          <w:color w:val="0D0D0D"/>
          <w:szCs w:val="28"/>
        </w:rPr>
        <w:t xml:space="preserve">  </w:t>
      </w:r>
      <w:r w:rsidR="008502A8" w:rsidRPr="00EB7DC6">
        <w:rPr>
          <w:rFonts w:ascii="標楷體" w:hAnsi="標楷體" w:cs="Arial"/>
          <w:b/>
          <w:color w:val="0D0D0D"/>
          <w:szCs w:val="28"/>
        </w:rPr>
        <w:t xml:space="preserve">表3-3-1 </w:t>
      </w:r>
      <w:r w:rsidR="008502A8" w:rsidRPr="00EB7DC6">
        <w:rPr>
          <w:rFonts w:ascii="標楷體" w:hAnsi="標楷體" w:cs="Arial"/>
          <w:b/>
          <w:color w:val="0D0D0D"/>
          <w:szCs w:val="28"/>
          <w:lang w:eastAsia="zh-HK"/>
        </w:rPr>
        <w:t>國立體育大學</w:t>
      </w:r>
      <w:r w:rsidR="008502A8" w:rsidRPr="00EB7DC6">
        <w:rPr>
          <w:rFonts w:ascii="標楷體" w:hAnsi="標楷體" w:cs="Arial"/>
          <w:b/>
          <w:color w:val="0D0D0D"/>
          <w:szCs w:val="28"/>
        </w:rPr>
        <w:t>向主要利害關係人公布校務訊息</w:t>
      </w:r>
      <w:r w:rsidR="00DD2858" w:rsidRPr="00EB7DC6">
        <w:rPr>
          <w:rFonts w:ascii="標楷體" w:hAnsi="標楷體" w:cs="Arial" w:hint="eastAsia"/>
          <w:b/>
          <w:color w:val="0D0D0D"/>
          <w:szCs w:val="28"/>
          <w:lang w:eastAsia="zh-HK"/>
        </w:rPr>
        <w:t>之</w:t>
      </w:r>
      <w:r w:rsidR="008502A8" w:rsidRPr="00EB7DC6">
        <w:rPr>
          <w:rFonts w:ascii="標楷體" w:hAnsi="標楷體" w:cs="Arial"/>
          <w:b/>
          <w:color w:val="0D0D0D"/>
          <w:szCs w:val="28"/>
        </w:rPr>
        <w:t>管道</w:t>
      </w:r>
      <w:r w:rsidR="00DD2858" w:rsidRPr="00EB7DC6">
        <w:rPr>
          <w:rFonts w:ascii="標楷體" w:hAnsi="標楷體" w:cs="Arial" w:hint="eastAsia"/>
          <w:b/>
          <w:color w:val="0D0D0D"/>
          <w:szCs w:val="28"/>
          <w:lang w:eastAsia="zh-HK"/>
        </w:rPr>
        <w:t>列表</w:t>
      </w:r>
    </w:p>
    <w:tbl>
      <w:tblPr>
        <w:tblW w:w="9622" w:type="dxa"/>
        <w:tblCellMar>
          <w:left w:w="10" w:type="dxa"/>
          <w:right w:w="10" w:type="dxa"/>
        </w:tblCellMar>
        <w:tblLook w:val="0000" w:firstRow="0" w:lastRow="0" w:firstColumn="0" w:lastColumn="0" w:noHBand="0" w:noVBand="0"/>
      </w:tblPr>
      <w:tblGrid>
        <w:gridCol w:w="1693"/>
        <w:gridCol w:w="7929"/>
      </w:tblGrid>
      <w:tr w:rsidR="008502A8" w14:paraId="6D420AE9" w14:textId="77777777" w:rsidTr="00EB7DC6">
        <w:trPr>
          <w:tblHeader/>
        </w:trPr>
        <w:tc>
          <w:tcPr>
            <w:tcW w:w="169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607548B4" w14:textId="77777777" w:rsidR="008502A8" w:rsidRPr="00AF3AEA" w:rsidRDefault="008502A8" w:rsidP="008502A8">
            <w:pPr>
              <w:suppressAutoHyphens w:val="0"/>
              <w:spacing w:line="400" w:lineRule="exact"/>
              <w:jc w:val="center"/>
              <w:textAlignment w:val="auto"/>
              <w:rPr>
                <w:b/>
              </w:rPr>
            </w:pPr>
            <w:r w:rsidRPr="00AF3AEA">
              <w:rPr>
                <w:rFonts w:ascii="標楷體" w:hAnsi="標楷體" w:cs="Arial"/>
                <w:b/>
                <w:color w:val="0D0D0D"/>
                <w:sz w:val="24"/>
                <w:shd w:val="clear" w:color="auto" w:fill="FFFF00"/>
              </w:rPr>
              <w:lastRenderedPageBreak/>
              <w:t>利害關係人</w:t>
            </w:r>
          </w:p>
        </w:tc>
        <w:tc>
          <w:tcPr>
            <w:tcW w:w="7929"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0E7302E0" w14:textId="77777777" w:rsidR="008502A8" w:rsidRPr="00AF3AEA" w:rsidRDefault="008502A8" w:rsidP="008502A8">
            <w:pPr>
              <w:suppressAutoHyphens w:val="0"/>
              <w:spacing w:line="400" w:lineRule="exact"/>
              <w:ind w:leftChars="-1" w:left="-3" w:firstLineChars="4" w:firstLine="10"/>
              <w:jc w:val="center"/>
              <w:textAlignment w:val="auto"/>
              <w:rPr>
                <w:b/>
              </w:rPr>
            </w:pPr>
            <w:r w:rsidRPr="00AF3AEA">
              <w:rPr>
                <w:rFonts w:ascii="標楷體" w:hAnsi="標楷體" w:cs="Arial"/>
                <w:b/>
                <w:color w:val="0D0D0D"/>
                <w:sz w:val="24"/>
                <w:shd w:val="clear" w:color="auto" w:fill="FFFF00"/>
              </w:rPr>
              <w:t>公布校務訊息之管道</w:t>
            </w:r>
          </w:p>
        </w:tc>
      </w:tr>
      <w:tr w:rsidR="008502A8" w14:paraId="6040D65F"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19A98E0C" w14:textId="77777777"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在校生</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18BB3083" w14:textId="77777777"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透過學校網站、校刊、電子報、電子郵件、FB、教學平台和廣播向同學傳達學校各種訊息。同時，配合系所與各班導師，以面對面方式向同學告知學校各方面的訊息。</w:t>
            </w:r>
          </w:p>
        </w:tc>
      </w:tr>
      <w:tr w:rsidR="00702265" w14:paraId="0445BBC6"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326CF0F9" w14:textId="77777777" w:rsidR="00702265" w:rsidRDefault="00702265" w:rsidP="008502A8">
            <w:pPr>
              <w:suppressAutoHyphens w:val="0"/>
              <w:spacing w:line="400" w:lineRule="exact"/>
              <w:ind w:left="171" w:hanging="171"/>
              <w:jc w:val="both"/>
              <w:textAlignment w:val="auto"/>
              <w:rPr>
                <w:rFonts w:ascii="標楷體" w:hAnsi="標楷體" w:cs="Arial"/>
                <w:color w:val="0D0D0D"/>
                <w:sz w:val="24"/>
                <w:shd w:val="clear" w:color="auto" w:fill="CCFFFF"/>
              </w:rPr>
            </w:pPr>
            <w:r>
              <w:rPr>
                <w:rFonts w:ascii="標楷體" w:hAnsi="標楷體" w:cs="Arial" w:hint="eastAsia"/>
                <w:color w:val="0D0D0D"/>
                <w:sz w:val="24"/>
                <w:shd w:val="clear" w:color="auto" w:fill="CCFFFF"/>
                <w:lang w:eastAsia="zh-HK"/>
              </w:rPr>
              <w:t>家長</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186560F8" w14:textId="77777777" w:rsidR="00702265" w:rsidRDefault="00702265">
            <w:pPr>
              <w:suppressAutoHyphens w:val="0"/>
              <w:spacing w:line="400" w:lineRule="exact"/>
              <w:ind w:left="8"/>
              <w:jc w:val="both"/>
              <w:textAlignment w:val="auto"/>
              <w:rPr>
                <w:rFonts w:ascii="標楷體" w:hAnsi="標楷體" w:cs="Arial"/>
                <w:color w:val="0D0D0D"/>
                <w:sz w:val="24"/>
                <w:shd w:val="clear" w:color="auto" w:fill="CCFFFF"/>
              </w:rPr>
            </w:pPr>
            <w:r w:rsidRPr="00702265">
              <w:rPr>
                <w:rFonts w:ascii="標楷體" w:hAnsi="標楷體" w:cs="Arial" w:hint="eastAsia"/>
                <w:color w:val="0D0D0D"/>
                <w:sz w:val="24"/>
                <w:shd w:val="clear" w:color="auto" w:fill="CCFFFF"/>
              </w:rPr>
              <w:t>透過學校網站、電子郵件</w:t>
            </w:r>
            <w:r w:rsidR="00511C26">
              <w:rPr>
                <w:rFonts w:ascii="標楷體" w:hAnsi="標楷體" w:cs="Arial" w:hint="eastAsia"/>
                <w:color w:val="0D0D0D"/>
                <w:sz w:val="24"/>
                <w:shd w:val="clear" w:color="auto" w:fill="CCFFFF"/>
                <w:lang w:eastAsia="zh-HK"/>
              </w:rPr>
              <w:t>向家長</w:t>
            </w:r>
            <w:r w:rsidRPr="00702265">
              <w:rPr>
                <w:rFonts w:ascii="標楷體" w:hAnsi="標楷體" w:cs="Arial" w:hint="eastAsia"/>
                <w:color w:val="0D0D0D"/>
                <w:sz w:val="24"/>
                <w:shd w:val="clear" w:color="auto" w:fill="CCFFFF"/>
              </w:rPr>
              <w:t>傳達</w:t>
            </w:r>
            <w:r>
              <w:rPr>
                <w:rFonts w:ascii="標楷體" w:hAnsi="標楷體" w:cs="Arial" w:hint="eastAsia"/>
                <w:color w:val="0D0D0D"/>
                <w:sz w:val="24"/>
                <w:shd w:val="clear" w:color="auto" w:fill="CCFFFF"/>
                <w:lang w:eastAsia="zh-HK"/>
              </w:rPr>
              <w:t>學生在校表現及</w:t>
            </w:r>
            <w:r w:rsidRPr="00702265">
              <w:rPr>
                <w:rFonts w:ascii="標楷體" w:hAnsi="標楷體" w:cs="Arial" w:hint="eastAsia"/>
                <w:color w:val="0D0D0D"/>
                <w:sz w:val="24"/>
                <w:shd w:val="clear" w:color="auto" w:fill="CCFFFF"/>
              </w:rPr>
              <w:t>各種訊息。系所</w:t>
            </w:r>
            <w:r>
              <w:rPr>
                <w:rFonts w:ascii="標楷體" w:hAnsi="標楷體" w:cs="Arial" w:hint="eastAsia"/>
                <w:color w:val="0D0D0D"/>
                <w:sz w:val="24"/>
                <w:shd w:val="clear" w:color="auto" w:fill="CCFFFF"/>
                <w:lang w:eastAsia="zh-HK"/>
              </w:rPr>
              <w:t>辦理家長座談會、畢業典禮</w:t>
            </w:r>
            <w:r w:rsidRPr="00702265">
              <w:rPr>
                <w:rFonts w:ascii="標楷體" w:hAnsi="標楷體" w:cs="Arial" w:hint="eastAsia"/>
                <w:color w:val="0D0D0D"/>
                <w:sz w:val="24"/>
                <w:shd w:val="clear" w:color="auto" w:fill="CCFFFF"/>
              </w:rPr>
              <w:t>以面對面方式</w:t>
            </w:r>
            <w:r>
              <w:rPr>
                <w:rFonts w:ascii="標楷體" w:hAnsi="標楷體" w:cs="Arial" w:hint="eastAsia"/>
                <w:color w:val="0D0D0D"/>
                <w:sz w:val="24"/>
                <w:shd w:val="clear" w:color="auto" w:fill="CCFFFF"/>
                <w:lang w:eastAsia="zh-HK"/>
              </w:rPr>
              <w:t>家長</w:t>
            </w:r>
            <w:r w:rsidRPr="00702265">
              <w:rPr>
                <w:rFonts w:ascii="標楷體" w:hAnsi="標楷體" w:cs="Arial" w:hint="eastAsia"/>
                <w:color w:val="0D0D0D"/>
                <w:sz w:val="24"/>
                <w:shd w:val="clear" w:color="auto" w:fill="CCFFFF"/>
              </w:rPr>
              <w:t>告知學校各方面的訊息。</w:t>
            </w:r>
            <w:r>
              <w:rPr>
                <w:rFonts w:ascii="標楷體" w:hAnsi="標楷體" w:cs="Arial" w:hint="eastAsia"/>
                <w:color w:val="0D0D0D"/>
                <w:sz w:val="24"/>
                <w:shd w:val="clear" w:color="auto" w:fill="CCFFFF"/>
                <w:lang w:eastAsia="zh-HK"/>
              </w:rPr>
              <w:t>如有特殊狀況透過導師連絡</w:t>
            </w:r>
            <w:r w:rsidRPr="00702265">
              <w:rPr>
                <w:rFonts w:ascii="標楷體" w:hAnsi="標楷體" w:cs="Arial" w:hint="eastAsia"/>
                <w:color w:val="0D0D0D"/>
                <w:sz w:val="24"/>
                <w:shd w:val="clear" w:color="auto" w:fill="CCFFFF"/>
              </w:rPr>
              <w:t>家長</w:t>
            </w:r>
            <w:r>
              <w:rPr>
                <w:rFonts w:ascii="標楷體" w:hAnsi="標楷體" w:cs="Arial" w:hint="eastAsia"/>
                <w:color w:val="0D0D0D"/>
                <w:sz w:val="24"/>
                <w:shd w:val="clear" w:color="auto" w:fill="CCFFFF"/>
              </w:rPr>
              <w:t>。</w:t>
            </w:r>
          </w:p>
        </w:tc>
      </w:tr>
      <w:tr w:rsidR="008502A8" w14:paraId="2FD27A97"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02415ED2" w14:textId="77777777"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教師</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20DF4122" w14:textId="77777777"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透過學校網站、校刊、電子報、電子郵件和廣播向教師傳達學校各種訊息。同時，每學期辦理導師研習會、教學成長研習會，廣邀全校教師參加，共同推動教學之成長。</w:t>
            </w:r>
          </w:p>
        </w:tc>
      </w:tr>
      <w:tr w:rsidR="008502A8" w14:paraId="4A02243B"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38B5B70A" w14:textId="77777777"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職員、工友</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2E3BDFB6" w14:textId="77777777"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透過學校網站、校刊、電子報、電子郵件和廣播向職員、工友傳達學校各種訊息。</w:t>
            </w:r>
          </w:p>
        </w:tc>
      </w:tr>
      <w:tr w:rsidR="008502A8" w14:paraId="7787A5D4"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4F34C07A" w14:textId="77777777"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畢業校友</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35C8E861" w14:textId="77777777"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w:t>
            </w:r>
            <w:r>
              <w:rPr>
                <w:rFonts w:ascii="標楷體" w:hAnsi="標楷體" w:cs="Arial"/>
                <w:color w:val="000000"/>
                <w:sz w:val="24"/>
                <w:shd w:val="clear" w:color="auto" w:fill="CCFFFF"/>
              </w:rPr>
              <w:t>校友服務中心、</w:t>
            </w:r>
            <w:r>
              <w:rPr>
                <w:rFonts w:ascii="標楷體" w:hAnsi="標楷體" w:cs="Arial"/>
                <w:color w:val="0D0D0D"/>
                <w:sz w:val="24"/>
                <w:shd w:val="clear" w:color="auto" w:fill="CCFFFF"/>
              </w:rPr>
              <w:t>校友會與各系所不定期聯繫校友及系友，定期與不定期發送校刊、電子郵件，邀請校友參與校慶等學校重大活動，於每年校慶遴選傑出校友予以表揚。並配合全運會、全中運、全大運期間，主動參加校友會餐會活動，宣傳本校對校友之關懷。</w:t>
            </w:r>
          </w:p>
        </w:tc>
      </w:tr>
      <w:tr w:rsidR="00DA3AF3" w14:paraId="48712232"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29F1B8FE" w14:textId="77777777" w:rsidR="00DA3AF3" w:rsidRPr="005333CF" w:rsidRDefault="00DA3AF3" w:rsidP="008502A8">
            <w:pPr>
              <w:suppressAutoHyphens w:val="0"/>
              <w:spacing w:line="400" w:lineRule="exact"/>
              <w:ind w:left="171" w:hanging="171"/>
              <w:jc w:val="both"/>
              <w:textAlignment w:val="auto"/>
              <w:rPr>
                <w:rFonts w:ascii="標楷體" w:hAnsi="標楷體" w:cs="Arial"/>
                <w:color w:val="FF0000"/>
                <w:sz w:val="24"/>
                <w:shd w:val="clear" w:color="auto" w:fill="CCFFFF"/>
                <w:lang w:eastAsia="zh-HK"/>
              </w:rPr>
            </w:pPr>
            <w:r w:rsidRPr="005333CF">
              <w:rPr>
                <w:rFonts w:ascii="標楷體" w:hAnsi="標楷體" w:cs="Arial" w:hint="eastAsia"/>
                <w:color w:val="FF0000"/>
                <w:sz w:val="24"/>
                <w:shd w:val="clear" w:color="auto" w:fill="CCFFFF"/>
                <w:lang w:eastAsia="zh-HK"/>
              </w:rPr>
              <w:t>企業僱主</w:t>
            </w:r>
          </w:p>
          <w:p w14:paraId="3952AF3B" w14:textId="77777777" w:rsidR="005333CF" w:rsidRPr="005333CF" w:rsidRDefault="005333CF" w:rsidP="008502A8">
            <w:pPr>
              <w:suppressAutoHyphens w:val="0"/>
              <w:spacing w:line="400" w:lineRule="exact"/>
              <w:ind w:left="171" w:hanging="171"/>
              <w:jc w:val="both"/>
              <w:textAlignment w:val="auto"/>
              <w:rPr>
                <w:rFonts w:ascii="標楷體" w:hAnsi="標楷體" w:cs="Arial"/>
                <w:color w:val="FF0000"/>
                <w:sz w:val="24"/>
                <w:shd w:val="clear" w:color="auto" w:fill="CCFFFF"/>
              </w:rPr>
            </w:pPr>
            <w:r w:rsidRPr="005333CF">
              <w:rPr>
                <w:rFonts w:ascii="標楷體" w:hAnsi="標楷體" w:cs="Arial" w:hint="eastAsia"/>
                <w:color w:val="FF0000"/>
                <w:sz w:val="24"/>
                <w:shd w:val="clear" w:color="auto" w:fill="CCFFFF"/>
              </w:rPr>
              <w:t>(雇主與實習機構)</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341944CC" w14:textId="77777777" w:rsidR="00DA3AF3" w:rsidRDefault="00AE43FF" w:rsidP="008502A8">
            <w:pPr>
              <w:suppressAutoHyphens w:val="0"/>
              <w:spacing w:line="400" w:lineRule="exact"/>
              <w:ind w:left="8"/>
              <w:jc w:val="both"/>
              <w:textAlignment w:val="auto"/>
              <w:rPr>
                <w:rFonts w:ascii="標楷體" w:hAnsi="標楷體" w:cs="Arial"/>
                <w:color w:val="0D0D0D"/>
                <w:sz w:val="24"/>
                <w:shd w:val="clear" w:color="auto" w:fill="CCFFFF"/>
              </w:rPr>
            </w:pPr>
            <w:r w:rsidRPr="00AE43FF">
              <w:rPr>
                <w:rFonts w:ascii="標楷體" w:hAnsi="標楷體" w:cs="Arial" w:hint="eastAsia"/>
                <w:color w:val="0D0D0D"/>
                <w:sz w:val="24"/>
                <w:shd w:val="clear" w:color="auto" w:fill="CCFFFF"/>
              </w:rPr>
              <w:t>各教學單位透過實習前後座談會、實習說明會、實習訪視、產業參訪、產學合作座談會、課程委員會議等，也利用郵寄問卷與電話訪問的方式，進行實習機構滿意度現況調查，同時學務處偕同教學單位進行畢業生的雇主滿意度現況調查，藉此瞭解對專業人才培育之滿意程度，並得以檢驗校務措施之實踐是否符應企業主的期待。</w:t>
            </w:r>
          </w:p>
        </w:tc>
      </w:tr>
      <w:tr w:rsidR="008502A8" w14:paraId="67B2D429"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3739BB12" w14:textId="77777777"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單項協會</w:t>
            </w:r>
          </w:p>
          <w:p w14:paraId="3CCA7263" w14:textId="77777777"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政府機關</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3D93196E" w14:textId="77777777"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透過學校網站、校刊、電子報、電子郵件向個單項協會和政府機關傳達學校各種訊息。</w:t>
            </w:r>
          </w:p>
          <w:p w14:paraId="4F436627" w14:textId="77777777"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透過行政或教學單位不定期聯繫，並邀請參與校慶等學校重大活動。</w:t>
            </w:r>
          </w:p>
        </w:tc>
      </w:tr>
      <w:tr w:rsidR="008502A8" w14:paraId="5382D22F"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52821B9C" w14:textId="77777777"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顧客</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646A0D08" w14:textId="77777777"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場館設施租借單位及人員、早泳會會員、中小學游泳教學之師生、體適能中心會員、樸園渡假會議中心房客等：均可透過本校電視看板、海報、電子報、校刊、學校網頁等獲得校務資訊。</w:t>
            </w:r>
          </w:p>
        </w:tc>
      </w:tr>
    </w:tbl>
    <w:p w14:paraId="5CC62C97" w14:textId="77777777" w:rsidR="008502A8" w:rsidRDefault="008502A8" w:rsidP="008502A8">
      <w:pPr>
        <w:suppressAutoHyphens w:val="0"/>
        <w:spacing w:line="500" w:lineRule="exact"/>
        <w:ind w:left="284"/>
        <w:jc w:val="both"/>
        <w:textAlignment w:val="auto"/>
        <w:rPr>
          <w:rFonts w:ascii="標楷體" w:hAnsi="標楷體" w:cs="Arial"/>
          <w:b/>
          <w:bCs/>
          <w:color w:val="0D0D0D"/>
          <w:szCs w:val="28"/>
        </w:rPr>
      </w:pPr>
    </w:p>
    <w:p w14:paraId="39A97CB1" w14:textId="77777777" w:rsidR="008502A8" w:rsidRDefault="008502A8" w:rsidP="00BB4DCE">
      <w:pPr>
        <w:suppressAutoHyphens w:val="0"/>
        <w:spacing w:line="500" w:lineRule="exact"/>
        <w:ind w:leftChars="101" w:left="566" w:hangingChars="101" w:hanging="283"/>
        <w:textAlignment w:val="auto"/>
      </w:pPr>
      <w:r w:rsidRPr="00AF3AEA">
        <w:rPr>
          <w:rFonts w:ascii="標楷體" w:hAnsi="標楷體" w:cs="Arial"/>
          <w:b/>
          <w:bCs/>
          <w:color w:val="0D0D0D"/>
          <w:szCs w:val="28"/>
        </w:rPr>
        <w:lastRenderedPageBreak/>
        <w:t>2.</w:t>
      </w:r>
      <w:r>
        <w:rPr>
          <w:rFonts w:ascii="標楷體" w:hAnsi="標楷體" w:cs="Arial" w:hint="eastAsia"/>
          <w:b/>
          <w:bCs/>
          <w:color w:val="0D0D0D"/>
          <w:szCs w:val="28"/>
        </w:rPr>
        <w:t>公開資訊：</w:t>
      </w:r>
      <w:r w:rsidRPr="00AF3AEA">
        <w:rPr>
          <w:rFonts w:ascii="標楷體" w:hAnsi="標楷體" w:cs="Arial"/>
          <w:bCs/>
          <w:color w:val="0D0D0D"/>
          <w:szCs w:val="28"/>
        </w:rPr>
        <w:t>校務發展計畫、會議記錄內容公布在本校網頁上，並定期更新資訊</w:t>
      </w:r>
      <w:r>
        <w:rPr>
          <w:rFonts w:ascii="標楷體" w:hAnsi="標楷體" w:cs="Arial" w:hint="eastAsia"/>
          <w:bCs/>
          <w:color w:val="0D0D0D"/>
          <w:szCs w:val="28"/>
        </w:rPr>
        <w:t>，</w:t>
      </w:r>
      <w:r>
        <w:rPr>
          <w:rFonts w:ascii="標楷體" w:hAnsi="標楷體" w:cs="Arial"/>
          <w:color w:val="000000"/>
          <w:szCs w:val="28"/>
        </w:rPr>
        <w:t>請參</w:t>
      </w:r>
      <w:r>
        <w:rPr>
          <w:rFonts w:ascii="標楷體" w:hAnsi="標楷體" w:cs="Arial"/>
          <w:color w:val="000000"/>
          <w:szCs w:val="28"/>
          <w:lang w:eastAsia="zh-HK"/>
        </w:rPr>
        <w:t>閱</w:t>
      </w:r>
      <w:r>
        <w:rPr>
          <w:rFonts w:ascii="標楷體" w:hAnsi="標楷體" w:cs="Arial"/>
          <w:color w:val="000000"/>
          <w:szCs w:val="28"/>
        </w:rPr>
        <w:t>【附件3-3-</w:t>
      </w:r>
      <w:r w:rsidRPr="005F7220">
        <w:rPr>
          <w:rFonts w:ascii="標楷體" w:hAnsi="標楷體" w:cs="Arial"/>
          <w:color w:val="FF0000"/>
          <w:szCs w:val="28"/>
        </w:rPr>
        <w:t>1</w:t>
      </w:r>
      <w:r w:rsidR="005F7220" w:rsidRPr="005F7220">
        <w:rPr>
          <w:rFonts w:ascii="標楷體" w:hAnsi="標楷體" w:cs="Arial"/>
          <w:color w:val="FF0000"/>
          <w:szCs w:val="28"/>
        </w:rPr>
        <w:t>~2</w:t>
      </w:r>
      <w:r>
        <w:rPr>
          <w:rFonts w:ascii="標楷體" w:hAnsi="標楷體" w:cs="Arial"/>
          <w:color w:val="000000"/>
          <w:szCs w:val="28"/>
        </w:rPr>
        <w:t>】</w:t>
      </w:r>
      <w:r>
        <w:rPr>
          <w:rFonts w:ascii="標楷體" w:hAnsi="標楷體" w:cs="Arial" w:hint="eastAsia"/>
          <w:color w:val="000000"/>
          <w:szCs w:val="28"/>
        </w:rPr>
        <w:t>或</w:t>
      </w:r>
      <w:r>
        <w:rPr>
          <w:rFonts w:ascii="標楷體" w:hAnsi="標楷體" w:cs="Arial"/>
          <w:color w:val="000000"/>
          <w:szCs w:val="28"/>
        </w:rPr>
        <w:t>網址：</w:t>
      </w:r>
      <w:hyperlink r:id="rId42" w:history="1">
        <w:r>
          <w:rPr>
            <w:rFonts w:ascii="標楷體" w:hAnsi="標楷體" w:cs="Arial"/>
            <w:color w:val="1155CC"/>
            <w:sz w:val="24"/>
            <w:u w:val="single"/>
          </w:rPr>
          <w:t>http://secretary.ntsu.edu.tw/files/11-1002-119.php?Lang=zh-tw</w:t>
        </w:r>
      </w:hyperlink>
      <w:r>
        <w:rPr>
          <w:rFonts w:ascii="標楷體" w:hAnsi="標楷體" w:cs="Arial"/>
          <w:color w:val="000000"/>
          <w:sz w:val="24"/>
        </w:rPr>
        <w:t>)</w:t>
      </w:r>
      <w:r w:rsidR="00E40B08">
        <w:rPr>
          <w:rFonts w:ascii="標楷體" w:hAnsi="標楷體" w:cs="Arial"/>
          <w:color w:val="000000"/>
          <w:sz w:val="24"/>
        </w:rPr>
        <w:t>。</w:t>
      </w:r>
    </w:p>
    <w:p w14:paraId="362151FE" w14:textId="77777777" w:rsidR="00A37A65" w:rsidRDefault="008502A8" w:rsidP="00BB4DCE">
      <w:pPr>
        <w:suppressAutoHyphens w:val="0"/>
        <w:spacing w:line="500" w:lineRule="exact"/>
        <w:ind w:leftChars="101" w:left="566" w:hangingChars="101" w:hanging="283"/>
        <w:jc w:val="distribute"/>
        <w:textAlignment w:val="auto"/>
        <w:rPr>
          <w:rFonts w:ascii="標楷體" w:hAnsi="標楷體" w:cs="Arial"/>
          <w:color w:val="000000"/>
          <w:szCs w:val="28"/>
        </w:rPr>
      </w:pPr>
      <w:r w:rsidRPr="00AF3AEA">
        <w:rPr>
          <w:rFonts w:ascii="標楷體" w:hAnsi="標楷體" w:cs="Arial"/>
          <w:b/>
          <w:bCs/>
          <w:color w:val="0D0D0D"/>
          <w:szCs w:val="28"/>
        </w:rPr>
        <w:t>3.教師教學評量結果</w:t>
      </w:r>
      <w:r>
        <w:rPr>
          <w:rFonts w:ascii="標楷體" w:hAnsi="標楷體" w:cs="Arial" w:hint="eastAsia"/>
          <w:b/>
          <w:bCs/>
          <w:color w:val="0D0D0D"/>
          <w:szCs w:val="28"/>
        </w:rPr>
        <w:t>查詢</w:t>
      </w:r>
      <w:r w:rsidRPr="00AF3AEA">
        <w:rPr>
          <w:rFonts w:ascii="標楷體" w:hAnsi="標楷體" w:cs="Arial"/>
          <w:b/>
          <w:bCs/>
          <w:color w:val="0D0D0D"/>
          <w:szCs w:val="28"/>
        </w:rPr>
        <w:t>：</w:t>
      </w:r>
      <w:r>
        <w:rPr>
          <w:rFonts w:ascii="標楷體" w:hAnsi="標楷體" w:cs="Arial"/>
          <w:color w:val="000000"/>
          <w:szCs w:val="28"/>
        </w:rPr>
        <w:t>各課程之</w:t>
      </w:r>
      <w:r>
        <w:rPr>
          <w:rFonts w:ascii="標楷體" w:hAnsi="標楷體" w:cs="Arial" w:hint="eastAsia"/>
          <w:color w:val="000000"/>
          <w:szCs w:val="28"/>
        </w:rPr>
        <w:t>教學評量結果</w:t>
      </w:r>
      <w:r>
        <w:rPr>
          <w:rFonts w:ascii="標楷體" w:hAnsi="標楷體" w:cs="Arial"/>
          <w:color w:val="000000"/>
          <w:szCs w:val="28"/>
        </w:rPr>
        <w:t>均置於教師資訊系統供授課教師查詢及列印，且將全校評量結果與得分分佈情形呈報鈞長核閱</w:t>
      </w:r>
      <w:r>
        <w:rPr>
          <w:rFonts w:ascii="標楷體" w:hAnsi="標楷體" w:cs="Arial" w:hint="eastAsia"/>
          <w:color w:val="000000"/>
          <w:szCs w:val="28"/>
        </w:rPr>
        <w:t>；教務處會</w:t>
      </w:r>
      <w:r>
        <w:rPr>
          <w:rFonts w:ascii="標楷體" w:hAnsi="標楷體" w:cs="Arial"/>
          <w:color w:val="000000"/>
          <w:szCs w:val="28"/>
        </w:rPr>
        <w:t>將</w:t>
      </w:r>
      <w:r>
        <w:rPr>
          <w:rFonts w:ascii="標楷體" w:hAnsi="標楷體" w:cs="Arial" w:hint="eastAsia"/>
          <w:color w:val="000000"/>
          <w:szCs w:val="28"/>
        </w:rPr>
        <w:t>各</w:t>
      </w:r>
      <w:r>
        <w:rPr>
          <w:rFonts w:ascii="標楷體" w:hAnsi="標楷體" w:cs="Arial"/>
          <w:color w:val="000000"/>
          <w:szCs w:val="28"/>
        </w:rPr>
        <w:t>教學單位</w:t>
      </w:r>
      <w:r>
        <w:rPr>
          <w:rFonts w:ascii="標楷體" w:hAnsi="標楷體" w:cs="Arial" w:hint="eastAsia"/>
          <w:color w:val="000000"/>
          <w:szCs w:val="28"/>
        </w:rPr>
        <w:t>所</w:t>
      </w:r>
      <w:r>
        <w:rPr>
          <w:rFonts w:ascii="標楷體" w:hAnsi="標楷體" w:cs="Arial"/>
          <w:color w:val="000000"/>
          <w:szCs w:val="28"/>
        </w:rPr>
        <w:t>開課</w:t>
      </w:r>
      <w:r>
        <w:rPr>
          <w:rFonts w:ascii="標楷體" w:hAnsi="標楷體" w:cs="Arial" w:hint="eastAsia"/>
          <w:color w:val="000000"/>
          <w:szCs w:val="28"/>
        </w:rPr>
        <w:t>課程</w:t>
      </w:r>
      <w:r>
        <w:rPr>
          <w:rFonts w:ascii="標楷體" w:hAnsi="標楷體" w:cs="Arial"/>
          <w:color w:val="000000"/>
          <w:szCs w:val="28"/>
        </w:rPr>
        <w:t>評量結果</w:t>
      </w:r>
      <w:r>
        <w:rPr>
          <w:rFonts w:ascii="標楷體" w:hAnsi="標楷體" w:cs="Arial" w:hint="eastAsia"/>
          <w:color w:val="000000"/>
          <w:szCs w:val="28"/>
        </w:rPr>
        <w:t>以密件方式</w:t>
      </w:r>
      <w:r>
        <w:rPr>
          <w:rFonts w:ascii="標楷體" w:hAnsi="標楷體" w:cs="Arial"/>
          <w:color w:val="000000"/>
          <w:szCs w:val="28"/>
        </w:rPr>
        <w:t>轉交</w:t>
      </w:r>
      <w:r>
        <w:rPr>
          <w:rFonts w:ascii="標楷體" w:hAnsi="標楷體" w:cs="Arial" w:hint="eastAsia"/>
          <w:color w:val="000000"/>
          <w:szCs w:val="28"/>
        </w:rPr>
        <w:t>該</w:t>
      </w:r>
      <w:r>
        <w:rPr>
          <w:rFonts w:ascii="標楷體" w:hAnsi="標楷體" w:cs="Arial"/>
          <w:color w:val="000000"/>
          <w:szCs w:val="28"/>
        </w:rPr>
        <w:t>開課單位主管，</w:t>
      </w:r>
      <w:r>
        <w:rPr>
          <w:rFonts w:ascii="標楷體" w:hAnsi="標楷體" w:cs="Arial" w:hint="eastAsia"/>
          <w:color w:val="000000"/>
          <w:szCs w:val="28"/>
        </w:rPr>
        <w:t>若特定教師的教學評量滿意度低於3.5分（滿分5分)，則會</w:t>
      </w:r>
      <w:r>
        <w:rPr>
          <w:rFonts w:ascii="標楷體" w:hAnsi="標楷體" w:cs="Arial"/>
          <w:color w:val="000000"/>
          <w:szCs w:val="28"/>
        </w:rPr>
        <w:t>啟動輔導機制。教學評量結果除納入教師評鑑之教學項下予以評核外，也做為授課</w:t>
      </w:r>
    </w:p>
    <w:p w14:paraId="37533FE3" w14:textId="77777777" w:rsidR="008502A8" w:rsidRDefault="008502A8" w:rsidP="00BB4DCE">
      <w:pPr>
        <w:suppressAutoHyphens w:val="0"/>
        <w:spacing w:line="500" w:lineRule="exact"/>
        <w:ind w:leftChars="201" w:left="566" w:hangingChars="1" w:hanging="3"/>
        <w:textAlignment w:val="auto"/>
      </w:pPr>
      <w:r>
        <w:rPr>
          <w:rFonts w:ascii="標楷體" w:hAnsi="標楷體" w:cs="Arial"/>
          <w:color w:val="000000"/>
          <w:szCs w:val="28"/>
        </w:rPr>
        <w:t>教師聘任之參考。（請參</w:t>
      </w:r>
      <w:r>
        <w:rPr>
          <w:rFonts w:ascii="標楷體" w:hAnsi="標楷體" w:cs="Arial"/>
          <w:color w:val="000000"/>
          <w:szCs w:val="28"/>
          <w:lang w:eastAsia="zh-HK"/>
        </w:rPr>
        <w:t>閱</w:t>
      </w:r>
      <w:r>
        <w:rPr>
          <w:rFonts w:ascii="標楷體" w:hAnsi="標楷體" w:cs="Arial"/>
          <w:color w:val="000000"/>
          <w:szCs w:val="28"/>
        </w:rPr>
        <w:t>【</w:t>
      </w:r>
      <w:r>
        <w:rPr>
          <w:rFonts w:ascii="標楷體" w:hAnsi="標楷體" w:cs="Arial"/>
          <w:color w:val="000000"/>
          <w:szCs w:val="28"/>
          <w:lang w:eastAsia="zh-HK"/>
        </w:rPr>
        <w:t>附件</w:t>
      </w:r>
      <w:r>
        <w:rPr>
          <w:rFonts w:ascii="標楷體" w:hAnsi="標楷體" w:cs="Arial"/>
          <w:color w:val="000000"/>
          <w:szCs w:val="28"/>
        </w:rPr>
        <w:t>3-3-</w:t>
      </w:r>
      <w:r w:rsidR="005F7220" w:rsidRPr="005F7220">
        <w:rPr>
          <w:rFonts w:ascii="標楷體" w:hAnsi="標楷體" w:cs="Arial"/>
          <w:color w:val="FF0000"/>
          <w:szCs w:val="28"/>
        </w:rPr>
        <w:t>3</w:t>
      </w:r>
      <w:r>
        <w:rPr>
          <w:rFonts w:ascii="標楷體" w:hAnsi="標楷體" w:cs="Arial"/>
          <w:color w:val="000000"/>
          <w:szCs w:val="28"/>
        </w:rPr>
        <w:t>】【</w:t>
      </w:r>
      <w:r>
        <w:rPr>
          <w:rFonts w:ascii="標楷體" w:hAnsi="標楷體" w:cs="Arial"/>
          <w:color w:val="000000"/>
          <w:szCs w:val="28"/>
          <w:lang w:eastAsia="zh-HK"/>
        </w:rPr>
        <w:t>網址</w:t>
      </w:r>
      <w:r>
        <w:rPr>
          <w:rFonts w:ascii="新細明體" w:eastAsia="新細明體" w:hAnsi="新細明體" w:cs="Arial"/>
          <w:color w:val="000000"/>
          <w:szCs w:val="28"/>
          <w:lang w:eastAsia="zh-HK"/>
        </w:rPr>
        <w:t>：</w:t>
      </w:r>
      <w:hyperlink r:id="rId43" w:history="1">
        <w:r>
          <w:rPr>
            <w:rStyle w:val="af2"/>
            <w:rFonts w:ascii="新細明體" w:eastAsia="新細明體" w:hAnsi="新細明體" w:cs="Arial"/>
            <w:szCs w:val="28"/>
            <w:lang w:eastAsia="zh-HK"/>
          </w:rPr>
          <w:t>http://academic.ntsu.edu.tw/files/11-1004-34.php?Lang=zh-tw</w:t>
        </w:r>
      </w:hyperlink>
      <w:r>
        <w:rPr>
          <w:rFonts w:ascii="標楷體" w:hAnsi="標楷體" w:cs="Arial"/>
          <w:color w:val="000000"/>
          <w:szCs w:val="28"/>
        </w:rPr>
        <w:t>】）</w:t>
      </w:r>
      <w:r w:rsidR="00E40B08">
        <w:rPr>
          <w:rFonts w:ascii="標楷體" w:hAnsi="標楷體" w:cs="Arial"/>
          <w:color w:val="000000"/>
          <w:szCs w:val="28"/>
        </w:rPr>
        <w:t>。</w:t>
      </w:r>
    </w:p>
    <w:p w14:paraId="0FC6AD4D" w14:textId="77777777" w:rsidR="008502A8" w:rsidRDefault="008502A8" w:rsidP="008502A8">
      <w:pPr>
        <w:suppressAutoHyphens w:val="0"/>
        <w:spacing w:line="500" w:lineRule="exact"/>
        <w:ind w:leftChars="101" w:left="566" w:hangingChars="101" w:hanging="283"/>
        <w:jc w:val="both"/>
        <w:textAlignment w:val="auto"/>
      </w:pPr>
      <w:r>
        <w:rPr>
          <w:rFonts w:ascii="標楷體" w:hAnsi="標楷體" w:cs="Arial"/>
          <w:b/>
          <w:color w:val="000000"/>
          <w:szCs w:val="28"/>
        </w:rPr>
        <w:t>4.榮譽榜呈現本校師生優異表現：</w:t>
      </w:r>
      <w:r>
        <w:rPr>
          <w:rFonts w:ascii="標楷體" w:hAnsi="標楷體" w:cs="Arial"/>
          <w:color w:val="000000"/>
          <w:szCs w:val="28"/>
        </w:rPr>
        <w:t>本校網頁設有榮譽榜，隨時更新公布</w:t>
      </w:r>
      <w:r>
        <w:rPr>
          <w:rFonts w:ascii="標楷體" w:hAnsi="標楷體" w:cs="Arial" w:hint="eastAsia"/>
          <w:color w:val="000000"/>
          <w:szCs w:val="28"/>
        </w:rPr>
        <w:t>本校</w:t>
      </w:r>
      <w:r>
        <w:rPr>
          <w:rFonts w:ascii="標楷體" w:hAnsi="標楷體" w:cs="Arial"/>
          <w:color w:val="000000"/>
          <w:szCs w:val="28"/>
        </w:rPr>
        <w:t>教職員工生</w:t>
      </w:r>
      <w:r>
        <w:rPr>
          <w:rFonts w:ascii="標楷體" w:hAnsi="標楷體" w:cs="Arial" w:hint="eastAsia"/>
          <w:color w:val="000000"/>
          <w:szCs w:val="28"/>
        </w:rPr>
        <w:t>之</w:t>
      </w:r>
      <w:r>
        <w:rPr>
          <w:rFonts w:ascii="標楷體" w:hAnsi="標楷體" w:cs="Arial"/>
          <w:color w:val="000000"/>
          <w:szCs w:val="28"/>
        </w:rPr>
        <w:t>優秀表現，以</w:t>
      </w:r>
      <w:r>
        <w:rPr>
          <w:rFonts w:ascii="標楷體" w:hAnsi="標楷體" w:cs="Arial" w:hint="eastAsia"/>
          <w:color w:val="000000"/>
          <w:szCs w:val="28"/>
        </w:rPr>
        <w:t>相互分享、見賢思齊及行銷</w:t>
      </w:r>
      <w:r>
        <w:rPr>
          <w:rFonts w:ascii="標楷體" w:hAnsi="標楷體" w:cs="Arial"/>
          <w:color w:val="000000"/>
          <w:szCs w:val="28"/>
        </w:rPr>
        <w:t>學校。(網址:</w:t>
      </w:r>
      <w:hyperlink r:id="rId44" w:history="1">
        <w:r>
          <w:rPr>
            <w:rFonts w:ascii="標楷體" w:hAnsi="標楷體" w:cs="Arial"/>
            <w:color w:val="1155CC"/>
            <w:szCs w:val="28"/>
          </w:rPr>
          <w:t xml:space="preserve"> </w:t>
        </w:r>
        <w:r>
          <w:rPr>
            <w:rFonts w:ascii="標楷體" w:hAnsi="標楷體" w:cs="Arial"/>
            <w:color w:val="1155CC"/>
            <w:szCs w:val="28"/>
            <w:u w:val="single"/>
          </w:rPr>
          <w:t>http://www.ntsu.edu.tw/bin/home.php</w:t>
        </w:r>
      </w:hyperlink>
      <w:r>
        <w:rPr>
          <w:rFonts w:ascii="標楷體" w:hAnsi="標楷體" w:cs="Arial"/>
          <w:color w:val="000000"/>
          <w:szCs w:val="28"/>
        </w:rPr>
        <w:t>)</w:t>
      </w:r>
      <w:r w:rsidR="00E40B08">
        <w:rPr>
          <w:rFonts w:ascii="標楷體" w:hAnsi="標楷體" w:cs="Arial"/>
          <w:color w:val="000000"/>
          <w:szCs w:val="28"/>
        </w:rPr>
        <w:t>。</w:t>
      </w:r>
    </w:p>
    <w:p w14:paraId="53F32189" w14:textId="77777777" w:rsidR="008502A8" w:rsidRDefault="008502A8" w:rsidP="008502A8">
      <w:pPr>
        <w:suppressAutoHyphens w:val="0"/>
        <w:spacing w:line="500" w:lineRule="exact"/>
        <w:ind w:leftChars="101" w:left="566" w:hangingChars="101" w:hanging="283"/>
        <w:jc w:val="both"/>
        <w:textAlignment w:val="auto"/>
        <w:rPr>
          <w:rFonts w:ascii="標楷體" w:hAnsi="標楷體" w:cs="Arial"/>
          <w:color w:val="000000"/>
          <w:szCs w:val="28"/>
        </w:rPr>
      </w:pPr>
      <w:r>
        <w:rPr>
          <w:rFonts w:ascii="標楷體" w:hAnsi="標楷體" w:cs="Arial"/>
          <w:b/>
          <w:color w:val="000000"/>
          <w:szCs w:val="28"/>
        </w:rPr>
        <w:t>5.首頁建置校務及財務公開專區</w:t>
      </w:r>
      <w:r>
        <w:rPr>
          <w:rFonts w:ascii="新細明體" w:eastAsia="新細明體" w:hAnsi="新細明體" w:cs="Arial"/>
          <w:color w:val="000000"/>
          <w:szCs w:val="28"/>
        </w:rPr>
        <w:t>：</w:t>
      </w:r>
      <w:r>
        <w:rPr>
          <w:rFonts w:ascii="標楷體" w:hAnsi="標楷體" w:cs="Arial"/>
          <w:color w:val="000000"/>
          <w:szCs w:val="28"/>
        </w:rPr>
        <w:t>以透明化與公開化之態度，</w:t>
      </w:r>
      <w:r>
        <w:rPr>
          <w:rFonts w:ascii="標楷體" w:hAnsi="標楷體" w:cs="Arial" w:hint="eastAsia"/>
          <w:color w:val="000000"/>
          <w:szCs w:val="28"/>
        </w:rPr>
        <w:t>於學校網頁首頁設置「</w:t>
      </w:r>
      <w:r>
        <w:rPr>
          <w:rFonts w:ascii="標楷體" w:hAnsi="標楷體" w:cs="Arial"/>
          <w:color w:val="000000"/>
          <w:szCs w:val="28"/>
          <w:lang w:eastAsia="zh-HK"/>
        </w:rPr>
        <w:t>校務及財務公開專區</w:t>
      </w:r>
      <w:r>
        <w:rPr>
          <w:rFonts w:ascii="標楷體" w:hAnsi="標楷體" w:cs="Arial" w:hint="eastAsia"/>
          <w:color w:val="000000"/>
          <w:szCs w:val="28"/>
          <w:lang w:eastAsia="zh-HK"/>
        </w:rPr>
        <w:t>」，</w:t>
      </w:r>
      <w:r>
        <w:rPr>
          <w:rFonts w:ascii="標楷體" w:hAnsi="標楷體" w:cs="Arial"/>
          <w:color w:val="000000"/>
          <w:szCs w:val="28"/>
        </w:rPr>
        <w:t>向利害關係人與社會大眾公布本校師生人數、校地面積、資源設備、評鑑結果、畢業生流向及校友表現、內控內稽執行情形、重大採購案件、開課及師資、校務基金等資訊</w:t>
      </w:r>
      <w:r>
        <w:rPr>
          <w:rFonts w:ascii="標楷體" w:hAnsi="標楷體" w:cs="Arial" w:hint="eastAsia"/>
          <w:color w:val="000000"/>
          <w:szCs w:val="28"/>
        </w:rPr>
        <w:t>，請參閱</w:t>
      </w:r>
      <w:r>
        <w:rPr>
          <w:rFonts w:ascii="標楷體" w:hAnsi="標楷體" w:cs="Arial"/>
          <w:color w:val="000000"/>
          <w:szCs w:val="28"/>
        </w:rPr>
        <w:t>網址:</w:t>
      </w:r>
      <w:hyperlink r:id="rId45" w:history="1">
        <w:r>
          <w:rPr>
            <w:rFonts w:ascii="標楷體" w:hAnsi="標楷體" w:cs="Arial"/>
            <w:color w:val="1155CC"/>
            <w:szCs w:val="28"/>
            <w:u w:val="single"/>
          </w:rPr>
          <w:t>http://secretary.ntsu.edu.tw/files/11-1002-164.php?Lang=zh-tw</w:t>
        </w:r>
      </w:hyperlink>
      <w:r>
        <w:rPr>
          <w:rFonts w:ascii="標楷體" w:hAnsi="標楷體" w:cs="Arial"/>
          <w:color w:val="000000"/>
          <w:szCs w:val="28"/>
        </w:rPr>
        <w:t>)</w:t>
      </w:r>
      <w:r w:rsidR="00E40B08">
        <w:rPr>
          <w:rFonts w:ascii="標楷體" w:hAnsi="標楷體" w:cs="Arial"/>
          <w:color w:val="000000"/>
          <w:szCs w:val="28"/>
        </w:rPr>
        <w:t>。</w:t>
      </w:r>
    </w:p>
    <w:p w14:paraId="315A784F" w14:textId="77777777" w:rsidR="00DA3AF3" w:rsidRPr="003E737C" w:rsidRDefault="00DA3AF3" w:rsidP="008502A8">
      <w:pPr>
        <w:suppressAutoHyphens w:val="0"/>
        <w:spacing w:line="500" w:lineRule="exact"/>
        <w:ind w:leftChars="101" w:left="566" w:hangingChars="101" w:hanging="283"/>
        <w:jc w:val="both"/>
        <w:textAlignment w:val="auto"/>
        <w:rPr>
          <w:rFonts w:ascii="標楷體" w:hAnsi="標楷體" w:cs="Arial"/>
          <w:color w:val="FF0000"/>
          <w:szCs w:val="28"/>
        </w:rPr>
      </w:pPr>
      <w:r w:rsidRPr="003E737C">
        <w:rPr>
          <w:rFonts w:ascii="標楷體" w:hAnsi="標楷體" w:cs="Arial"/>
          <w:b/>
          <w:color w:val="FF0000"/>
          <w:szCs w:val="28"/>
        </w:rPr>
        <w:t>6.</w:t>
      </w:r>
      <w:r w:rsidR="006C2704" w:rsidRPr="003E737C">
        <w:rPr>
          <w:rFonts w:ascii="標楷體" w:hAnsi="標楷體" w:cs="Arial" w:hint="eastAsia"/>
          <w:b/>
          <w:color w:val="FF0000"/>
          <w:szCs w:val="28"/>
          <w:lang w:eastAsia="zh-HK"/>
        </w:rPr>
        <w:t>校外實習-雇主相關意見/滿意度公</w:t>
      </w:r>
      <w:r w:rsidR="003E737C" w:rsidRPr="003E737C">
        <w:rPr>
          <w:rFonts w:ascii="標楷體" w:hAnsi="標楷體" w:cs="Arial" w:hint="eastAsia"/>
          <w:b/>
          <w:color w:val="FF0000"/>
          <w:szCs w:val="28"/>
          <w:lang w:eastAsia="zh-HK"/>
        </w:rPr>
        <w:t>開</w:t>
      </w:r>
      <w:r w:rsidRPr="003E737C">
        <w:rPr>
          <w:rFonts w:ascii="新細明體" w:eastAsia="新細明體" w:hAnsi="新細明體" w:cs="Arial" w:hint="eastAsia"/>
          <w:b/>
          <w:color w:val="FF0000"/>
          <w:szCs w:val="28"/>
          <w:lang w:eastAsia="zh-HK"/>
        </w:rPr>
        <w:t>：</w:t>
      </w:r>
    </w:p>
    <w:p w14:paraId="76C64BFB" w14:textId="77777777" w:rsidR="006F5350" w:rsidRPr="003E737C" w:rsidRDefault="006C2704">
      <w:pPr>
        <w:pStyle w:val="af7"/>
        <w:spacing w:line="500" w:lineRule="exact"/>
        <w:ind w:leftChars="200" w:left="560"/>
        <w:jc w:val="both"/>
        <w:rPr>
          <w:rFonts w:ascii="標楷體" w:eastAsia="標楷體" w:hAnsi="標楷體" w:cs="Arial"/>
          <w:color w:val="FF0000"/>
          <w:kern w:val="0"/>
          <w:sz w:val="28"/>
          <w:szCs w:val="28"/>
          <w:u w:val="single"/>
        </w:rPr>
        <w:pPrChange w:id="446" w:author="Windows 使用者" w:date="2017-08-03T16:33:00Z">
          <w:pPr>
            <w:pStyle w:val="af7"/>
            <w:spacing w:line="500" w:lineRule="exact"/>
            <w:ind w:leftChars="200" w:left="560"/>
          </w:pPr>
        </w:pPrChange>
      </w:pPr>
      <w:r w:rsidRPr="003579ED">
        <w:rPr>
          <w:rFonts w:ascii="標楷體" w:eastAsia="標楷體" w:hAnsi="標楷體" w:hint="eastAsia"/>
          <w:color w:val="FF0000"/>
          <w:sz w:val="26"/>
          <w:szCs w:val="26"/>
        </w:rPr>
        <w:t>各系所之滿意度調查或實習訪視等機制，可得知實習機構對於實習課程之反應。本校各教學單位雇主相關實習滿意度公布於教務處網頁</w:t>
      </w:r>
      <w:r w:rsidR="006F5350" w:rsidRPr="003579ED">
        <w:rPr>
          <w:rFonts w:ascii="標楷體" w:eastAsia="標楷體" w:hAnsi="標楷體" w:hint="eastAsia"/>
          <w:color w:val="FF0000"/>
          <w:sz w:val="26"/>
          <w:szCs w:val="26"/>
        </w:rPr>
        <w:t>，</w:t>
      </w:r>
      <w:r w:rsidR="006F5350" w:rsidRPr="003579ED">
        <w:rPr>
          <w:rFonts w:ascii="標楷體" w:eastAsia="標楷體" w:hAnsi="標楷體" w:hint="eastAsia"/>
          <w:color w:val="FF0000"/>
          <w:sz w:val="26"/>
          <w:szCs w:val="26"/>
          <w:lang w:eastAsia="zh-HK"/>
        </w:rPr>
        <w:t>請參閱網址</w:t>
      </w:r>
      <w:r w:rsidR="006F5350" w:rsidRPr="003579ED">
        <w:rPr>
          <w:rFonts w:ascii="新細明體" w:hAnsi="新細明體" w:hint="eastAsia"/>
          <w:color w:val="FF0000"/>
          <w:sz w:val="26"/>
          <w:szCs w:val="26"/>
          <w:lang w:eastAsia="zh-HK"/>
        </w:rPr>
        <w:t>：</w:t>
      </w:r>
      <w:r w:rsidR="005A4FAB">
        <w:fldChar w:fldCharType="begin"/>
      </w:r>
      <w:r w:rsidR="005A4FAB">
        <w:instrText xml:space="preserve"> HYPERLINK "http://academic.ntsu.edu.tw/files/11-1004-1738-1.php?Lang=zh-tw" </w:instrText>
      </w:r>
      <w:r w:rsidR="005A4FAB">
        <w:fldChar w:fldCharType="separate"/>
      </w:r>
      <w:r w:rsidR="006F5350" w:rsidRPr="003E737C">
        <w:rPr>
          <w:rFonts w:ascii="標楷體" w:eastAsia="標楷體" w:hAnsi="標楷體" w:cs="Arial"/>
          <w:color w:val="FF0000"/>
          <w:kern w:val="0"/>
          <w:sz w:val="28"/>
          <w:szCs w:val="28"/>
          <w:u w:val="single"/>
        </w:rPr>
        <w:t>http://academic.ntsu.edu.tw/files/11-1004-1738-1.php?Lang=zh-tw</w:t>
      </w:r>
      <w:r w:rsidR="005A4FAB">
        <w:rPr>
          <w:rFonts w:ascii="標楷體" w:eastAsia="標楷體" w:hAnsi="標楷體" w:cs="Arial"/>
          <w:color w:val="FF0000"/>
          <w:kern w:val="0"/>
          <w:sz w:val="28"/>
          <w:szCs w:val="28"/>
          <w:u w:val="single"/>
        </w:rPr>
        <w:fldChar w:fldCharType="end"/>
      </w:r>
    </w:p>
    <w:p w14:paraId="305DE1DB" w14:textId="77777777" w:rsidR="00EB7DC6" w:rsidRPr="003E737C" w:rsidRDefault="006F5350" w:rsidP="00BE3A46">
      <w:pPr>
        <w:pStyle w:val="af7"/>
        <w:spacing w:line="500" w:lineRule="exact"/>
        <w:ind w:leftChars="200" w:left="560"/>
        <w:rPr>
          <w:color w:val="FF0000"/>
        </w:rPr>
      </w:pPr>
      <w:r w:rsidRPr="003E737C">
        <w:rPr>
          <w:rFonts w:ascii="標楷體" w:eastAsia="標楷體" w:hAnsi="標楷體" w:hint="eastAsia"/>
          <w:color w:val="FF0000"/>
          <w:sz w:val="28"/>
          <w:szCs w:val="28"/>
          <w:lang w:eastAsia="zh-HK"/>
        </w:rPr>
        <w:t>本校</w:t>
      </w:r>
      <w:r w:rsidR="006C2704" w:rsidRPr="003E737C">
        <w:rPr>
          <w:rFonts w:ascii="標楷體" w:eastAsia="標楷體" w:hAnsi="標楷體" w:hint="eastAsia"/>
          <w:color w:val="FF0000"/>
          <w:sz w:val="28"/>
          <w:szCs w:val="28"/>
        </w:rPr>
        <w:t>每學期本校皆召開校外實習委員會，</w:t>
      </w:r>
      <w:r w:rsidR="006C2704" w:rsidRPr="003E737C">
        <w:rPr>
          <w:rFonts w:ascii="標楷體" w:eastAsia="標楷體" w:hAnsi="標楷體" w:hint="eastAsia"/>
          <w:color w:val="FF0000"/>
          <w:sz w:val="28"/>
          <w:szCs w:val="28"/>
          <w:lang w:eastAsia="zh-HK"/>
        </w:rPr>
        <w:t>針對</w:t>
      </w:r>
      <w:r w:rsidR="006C2704" w:rsidRPr="003E737C">
        <w:rPr>
          <w:rFonts w:ascii="標楷體" w:eastAsia="標楷體" w:hAnsi="標楷體" w:hint="eastAsia"/>
          <w:color w:val="FF0000"/>
          <w:sz w:val="28"/>
          <w:szCs w:val="28"/>
        </w:rPr>
        <w:t>反應不佳之回饋，除於實習委員會做初步檢討外，另會提送相關資料至校課程委員會研議，同時搭配本校課程外審機制，透過外審委員意見，改善反應不佳之實習課程教學大綱及相關內容，以確保課程與實習機構之教學品質。</w:t>
      </w:r>
      <w:r w:rsidR="00BE3A46" w:rsidRPr="003E737C">
        <w:rPr>
          <w:rFonts w:ascii="標楷體" w:eastAsia="標楷體" w:hAnsi="標楷體" w:hint="eastAsia"/>
          <w:color w:val="FF0000"/>
          <w:sz w:val="28"/>
          <w:szCs w:val="28"/>
        </w:rPr>
        <w:t>（請參閱【附件3-3-6】</w:t>
      </w:r>
      <w:r w:rsidR="00BE3A46" w:rsidRPr="003E737C">
        <w:rPr>
          <w:rFonts w:ascii="標楷體" w:eastAsia="標楷體" w:hAnsi="標楷體"/>
          <w:color w:val="FF0000"/>
          <w:sz w:val="28"/>
          <w:szCs w:val="28"/>
        </w:rPr>
        <w:t>）</w:t>
      </w:r>
    </w:p>
    <w:p w14:paraId="1CAE6A33" w14:textId="77777777" w:rsidR="008502A8" w:rsidRDefault="008502A8" w:rsidP="008502A8">
      <w:pPr>
        <w:suppressAutoHyphens w:val="0"/>
        <w:spacing w:line="500" w:lineRule="exact"/>
        <w:jc w:val="both"/>
        <w:textAlignment w:val="auto"/>
      </w:pPr>
      <w:r>
        <w:rPr>
          <w:rFonts w:ascii="標楷體" w:hAnsi="標楷體" w:cs="Arial" w:hint="eastAsia"/>
          <w:color w:val="000000"/>
          <w:szCs w:val="28"/>
        </w:rPr>
        <w:t>(二)</w:t>
      </w:r>
      <w:r>
        <w:rPr>
          <w:rFonts w:ascii="標楷體" w:hAnsi="標楷體" w:cs="Arial"/>
          <w:b/>
          <w:bCs/>
          <w:color w:val="000000"/>
          <w:szCs w:val="28"/>
        </w:rPr>
        <w:t>學校能編撰校務成果報告，展現校務治理與營經成效，並公告周知</w:t>
      </w:r>
    </w:p>
    <w:p w14:paraId="6A2CDF9F" w14:textId="77777777" w:rsidR="008502A8" w:rsidRDefault="008502A8" w:rsidP="008502A8">
      <w:pPr>
        <w:suppressAutoHyphens w:val="0"/>
        <w:spacing w:line="500" w:lineRule="exact"/>
        <w:ind w:left="567" w:hanging="283"/>
        <w:jc w:val="both"/>
        <w:textAlignment w:val="auto"/>
      </w:pPr>
      <w:r>
        <w:rPr>
          <w:rFonts w:ascii="標楷體" w:hAnsi="標楷體" w:cs="Arial"/>
          <w:color w:val="000000"/>
          <w:szCs w:val="28"/>
        </w:rPr>
        <w:lastRenderedPageBreak/>
        <w:t>1.</w:t>
      </w:r>
      <w:r w:rsidRPr="00AF3AEA">
        <w:rPr>
          <w:rFonts w:ascii="標楷體" w:hAnsi="標楷體" w:cs="Arial"/>
          <w:b/>
          <w:color w:val="000000"/>
          <w:szCs w:val="28"/>
        </w:rPr>
        <w:t>校務及財務公開專區</w:t>
      </w:r>
      <w:r w:rsidRPr="00AF3AEA">
        <w:rPr>
          <w:rFonts w:ascii="標楷體" w:hAnsi="標楷體" w:cs="Arial" w:hint="eastAsia"/>
          <w:b/>
          <w:color w:val="000000"/>
          <w:szCs w:val="28"/>
        </w:rPr>
        <w:t>：</w:t>
      </w:r>
      <w:r>
        <w:rPr>
          <w:rFonts w:ascii="標楷體" w:hAnsi="標楷體" w:cs="Arial"/>
          <w:color w:val="000000"/>
          <w:szCs w:val="28"/>
        </w:rPr>
        <w:t xml:space="preserve">本校首頁建置校務及財務公開專區，以透明化與公開化之態度，利用各種管道向利害關係人與社會大眾公布本校師生人數、校地面積、資源設備、評鑑結果、畢業生流向及校友表現、內控內稽執行情形、重大採購案件、開課及師資、校務基金評鑑後續改善等資訊（請參閱【網址: </w:t>
      </w:r>
      <w:hyperlink r:id="rId46" w:history="1">
        <w:r>
          <w:rPr>
            <w:rStyle w:val="af2"/>
            <w:rFonts w:ascii="標楷體" w:hAnsi="標楷體" w:cs="Arial"/>
            <w:sz w:val="24"/>
          </w:rPr>
          <w:t>http://secretary.ntsu.edu.tw/files/11-1002-164.php?Lang=zh-</w:t>
        </w:r>
        <w:r>
          <w:rPr>
            <w:rStyle w:val="af2"/>
            <w:rFonts w:ascii="標楷體" w:hAnsi="標楷體" w:cs="Arial"/>
            <w:szCs w:val="28"/>
          </w:rPr>
          <w:t>tw</w:t>
        </w:r>
      </w:hyperlink>
      <w:r>
        <w:rPr>
          <w:rFonts w:ascii="新細明體" w:eastAsia="新細明體" w:hAnsi="新細明體" w:cs="Arial"/>
          <w:color w:val="1155CC"/>
          <w:sz w:val="24"/>
        </w:rPr>
        <w:t>】</w:t>
      </w:r>
      <w:r>
        <w:rPr>
          <w:rFonts w:ascii="標楷體" w:hAnsi="標楷體" w:cs="Arial"/>
          <w:color w:val="000000"/>
          <w:szCs w:val="28"/>
        </w:rPr>
        <w:t>）</w:t>
      </w:r>
      <w:r>
        <w:rPr>
          <w:rFonts w:ascii="標楷體" w:hAnsi="標楷體" w:cs="Arial" w:hint="eastAsia"/>
          <w:color w:val="000000"/>
          <w:szCs w:val="28"/>
        </w:rPr>
        <w:t>。</w:t>
      </w:r>
    </w:p>
    <w:p w14:paraId="568BC056" w14:textId="77777777" w:rsidR="008502A8" w:rsidRDefault="008502A8" w:rsidP="008502A8">
      <w:pPr>
        <w:suppressAutoHyphens w:val="0"/>
        <w:spacing w:line="500" w:lineRule="exact"/>
        <w:ind w:leftChars="101" w:left="566" w:hangingChars="101" w:hanging="283"/>
        <w:jc w:val="both"/>
        <w:textAlignment w:val="auto"/>
        <w:rPr>
          <w:rFonts w:ascii="標楷體" w:hAnsi="標楷體" w:cs="Arial"/>
          <w:color w:val="000000"/>
          <w:szCs w:val="28"/>
        </w:rPr>
      </w:pPr>
      <w:r w:rsidRPr="00AF3AEA">
        <w:rPr>
          <w:rFonts w:ascii="標楷體" w:hAnsi="標楷體" w:cs="Arial"/>
          <w:b/>
          <w:color w:val="000000"/>
          <w:szCs w:val="28"/>
        </w:rPr>
        <w:t>2.校務基金規劃報告書</w:t>
      </w:r>
      <w:r w:rsidRPr="00AF3AEA">
        <w:rPr>
          <w:rFonts w:ascii="標楷體" w:hAnsi="標楷體" w:cs="Arial" w:hint="eastAsia"/>
          <w:b/>
          <w:color w:val="000000"/>
          <w:szCs w:val="28"/>
        </w:rPr>
        <w:t>及</w:t>
      </w:r>
      <w:r w:rsidRPr="00AF3AEA">
        <w:rPr>
          <w:rFonts w:ascii="標楷體" w:hAnsi="標楷體" w:cs="Arial"/>
          <w:b/>
          <w:color w:val="000000"/>
          <w:szCs w:val="28"/>
        </w:rPr>
        <w:t>校務基金績效報告書</w:t>
      </w:r>
      <w:r w:rsidRPr="00AF3AEA">
        <w:rPr>
          <w:rFonts w:ascii="標楷體" w:hAnsi="標楷體" w:cs="Arial" w:hint="eastAsia"/>
          <w:b/>
          <w:color w:val="000000"/>
          <w:szCs w:val="28"/>
        </w:rPr>
        <w:t>：</w:t>
      </w:r>
      <w:r w:rsidRPr="00AF3AEA">
        <w:rPr>
          <w:rFonts w:ascii="標楷體" w:hAnsi="標楷體" w:cs="Arial" w:hint="eastAsia"/>
          <w:color w:val="000000"/>
          <w:szCs w:val="28"/>
        </w:rPr>
        <w:t>校務基金年度財務規劃攸關學校未來校務發展，為使利害關係人與社會大眾能瞭解本校財務規劃情形，本校之校務推動，以中長程校務發展計畫為基礎，審酌基金之財務及預估收支情形，在維持基金收支平衡或有賸餘之原則下，擬訂年度財務規劃報告書，以據以運作校務基金，並定期分析與檢討本校財務狀況，將年度校務基金執行成效作成校務基金績效報告書。上開校務基金資訊皆經校務基金管理委員會議及校務會議審議通過後報請教育部備查，並登載於本校網頁建置之校務基金公開專區。（請參閱【網址</w:t>
      </w:r>
      <w:r w:rsidRPr="00AF3AEA">
        <w:rPr>
          <w:rFonts w:ascii="標楷體" w:hAnsi="標楷體" w:hint="eastAsia"/>
          <w:color w:val="000000"/>
          <w:szCs w:val="28"/>
        </w:rPr>
        <w:t>：</w:t>
      </w:r>
      <w:hyperlink r:id="rId47" w:history="1">
        <w:r w:rsidRPr="005A6056">
          <w:rPr>
            <w:rStyle w:val="af2"/>
            <w:rFonts w:ascii="標楷體" w:hAnsi="標楷體"/>
            <w:szCs w:val="28"/>
          </w:rPr>
          <w:t>http://secretary.ntsu.edu.tw/files/11-1002-1106-1.php?Lang=zh-tw</w:t>
        </w:r>
      </w:hyperlink>
      <w:r w:rsidRPr="00AF3AEA">
        <w:rPr>
          <w:rFonts w:ascii="標楷體" w:hAnsi="標楷體" w:cs="Arial" w:hint="eastAsia"/>
          <w:color w:val="000000"/>
          <w:szCs w:val="28"/>
        </w:rPr>
        <w:t>】）。</w:t>
      </w:r>
    </w:p>
    <w:p w14:paraId="4A5E7A75" w14:textId="77777777" w:rsidR="00741D5C" w:rsidRPr="008F10C5" w:rsidRDefault="00741D5C" w:rsidP="008502A8">
      <w:pPr>
        <w:suppressAutoHyphens w:val="0"/>
        <w:spacing w:line="500" w:lineRule="exact"/>
        <w:ind w:leftChars="101" w:left="566" w:hangingChars="101" w:hanging="283"/>
        <w:jc w:val="both"/>
        <w:textAlignment w:val="auto"/>
        <w:rPr>
          <w:rFonts w:ascii="標楷體" w:hAnsi="標楷體" w:cs="Arial"/>
          <w:color w:val="000000"/>
          <w:szCs w:val="28"/>
        </w:rPr>
      </w:pPr>
      <w:r>
        <w:rPr>
          <w:rFonts w:ascii="標楷體" w:hAnsi="標楷體" w:cs="Arial"/>
          <w:b/>
          <w:color w:val="000000"/>
          <w:szCs w:val="28"/>
        </w:rPr>
        <w:t>3.</w:t>
      </w:r>
      <w:r w:rsidR="008F10C5">
        <w:rPr>
          <w:rFonts w:ascii="標楷體" w:hAnsi="標楷體" w:cs="Arial" w:hint="eastAsia"/>
          <w:b/>
          <w:color w:val="000000"/>
          <w:szCs w:val="28"/>
          <w:lang w:eastAsia="zh-HK"/>
        </w:rPr>
        <w:t>預算</w:t>
      </w:r>
      <w:r w:rsidR="008F10C5">
        <w:rPr>
          <w:rFonts w:ascii="標楷體" w:hAnsi="標楷體" w:cs="Arial" w:hint="eastAsia"/>
          <w:b/>
          <w:color w:val="000000"/>
          <w:szCs w:val="28"/>
        </w:rPr>
        <w:t>執</w:t>
      </w:r>
      <w:r w:rsidR="008F10C5">
        <w:rPr>
          <w:rFonts w:ascii="標楷體" w:hAnsi="標楷體" w:cs="Arial" w:hint="eastAsia"/>
          <w:b/>
          <w:color w:val="000000"/>
          <w:szCs w:val="28"/>
          <w:lang w:eastAsia="zh-HK"/>
        </w:rPr>
        <w:t>行狀況及可</w:t>
      </w:r>
      <w:r w:rsidR="00C20BF0">
        <w:rPr>
          <w:rFonts w:ascii="標楷體" w:hAnsi="標楷體" w:cs="Arial" w:hint="eastAsia"/>
          <w:b/>
          <w:color w:val="000000"/>
          <w:szCs w:val="28"/>
          <w:lang w:eastAsia="zh-HK"/>
        </w:rPr>
        <w:t>用</w:t>
      </w:r>
      <w:r w:rsidR="008F10C5">
        <w:rPr>
          <w:rFonts w:ascii="標楷體" w:hAnsi="標楷體" w:cs="Arial" w:hint="eastAsia"/>
          <w:b/>
          <w:color w:val="000000"/>
          <w:szCs w:val="28"/>
          <w:lang w:eastAsia="zh-HK"/>
        </w:rPr>
        <w:t>資金變化</w:t>
      </w:r>
      <w:r w:rsidR="008F10C5">
        <w:rPr>
          <w:rFonts w:ascii="新細明體" w:eastAsia="新細明體" w:hAnsi="新細明體" w:cs="Arial" w:hint="eastAsia"/>
          <w:b/>
          <w:color w:val="000000"/>
          <w:szCs w:val="28"/>
          <w:lang w:eastAsia="zh-HK"/>
        </w:rPr>
        <w:t>：</w:t>
      </w:r>
      <w:r w:rsidR="008F10C5" w:rsidRPr="008F10C5">
        <w:rPr>
          <w:rFonts w:ascii="標楷體" w:hAnsi="標楷體" w:cs="Arial" w:hint="eastAsia"/>
          <w:color w:val="000000"/>
          <w:szCs w:val="28"/>
          <w:lang w:eastAsia="zh-HK"/>
        </w:rPr>
        <w:t>主計室編</w:t>
      </w:r>
      <w:r w:rsidR="003677F9">
        <w:rPr>
          <w:rFonts w:ascii="標楷體" w:hAnsi="標楷體" w:cs="Arial" w:hint="eastAsia"/>
          <w:color w:val="000000"/>
          <w:szCs w:val="28"/>
          <w:lang w:eastAsia="zh-HK"/>
        </w:rPr>
        <w:t>列</w:t>
      </w:r>
      <w:r w:rsidR="008F10C5" w:rsidRPr="008F10C5">
        <w:rPr>
          <w:rFonts w:ascii="標楷體" w:hAnsi="標楷體" w:cs="Arial" w:hint="eastAsia"/>
          <w:color w:val="000000"/>
          <w:szCs w:val="28"/>
          <w:lang w:eastAsia="zh-HK"/>
        </w:rPr>
        <w:t>年度預算、決算、每月預算</w:t>
      </w:r>
      <w:r w:rsidR="008F10C5" w:rsidRPr="008F10C5">
        <w:rPr>
          <w:rFonts w:ascii="標楷體" w:hAnsi="標楷體" w:cs="Arial" w:hint="eastAsia"/>
          <w:color w:val="000000"/>
          <w:szCs w:val="28"/>
        </w:rPr>
        <w:t>執</w:t>
      </w:r>
      <w:r w:rsidR="008F10C5" w:rsidRPr="008F10C5">
        <w:rPr>
          <w:rFonts w:ascii="標楷體" w:hAnsi="標楷體" w:cs="Arial" w:hint="eastAsia"/>
          <w:color w:val="000000"/>
          <w:szCs w:val="28"/>
          <w:lang w:eastAsia="zh-HK"/>
        </w:rPr>
        <w:t>行</w:t>
      </w:r>
      <w:r w:rsidR="008F10C5">
        <w:rPr>
          <w:rFonts w:ascii="標楷體" w:hAnsi="標楷體" w:cs="Arial" w:hint="eastAsia"/>
          <w:color w:val="000000"/>
          <w:szCs w:val="28"/>
          <w:lang w:eastAsia="zh-HK"/>
        </w:rPr>
        <w:t>情形</w:t>
      </w:r>
      <w:r w:rsidR="008F10C5" w:rsidRPr="008F10C5">
        <w:rPr>
          <w:rFonts w:ascii="標楷體" w:hAnsi="標楷體" w:cs="Arial" w:hint="eastAsia"/>
          <w:color w:val="000000"/>
          <w:szCs w:val="28"/>
          <w:lang w:eastAsia="zh-HK"/>
        </w:rPr>
        <w:t>（請參閱【網址：</w:t>
      </w:r>
      <w:hyperlink r:id="rId48" w:history="1">
        <w:r w:rsidR="008F10C5" w:rsidRPr="008F10C5">
          <w:rPr>
            <w:rStyle w:val="af2"/>
            <w:rFonts w:ascii="標楷體" w:hAnsi="標楷體" w:cs="Arial"/>
            <w:szCs w:val="28"/>
            <w:lang w:eastAsia="zh-HK"/>
          </w:rPr>
          <w:t>http://192.83.181.74/WEBPPR/EQPAPER.HTM</w:t>
        </w:r>
      </w:hyperlink>
      <w:r w:rsidR="008F10C5" w:rsidRPr="008F10C5">
        <w:rPr>
          <w:rFonts w:ascii="標楷體" w:hAnsi="標楷體" w:cs="Arial" w:hint="eastAsia"/>
          <w:color w:val="000000"/>
          <w:szCs w:val="28"/>
          <w:lang w:eastAsia="zh-HK"/>
        </w:rPr>
        <w:t>】）</w:t>
      </w:r>
      <w:r w:rsidR="008F10C5">
        <w:rPr>
          <w:rFonts w:ascii="標楷體" w:hAnsi="標楷體" w:cs="Arial" w:hint="eastAsia"/>
          <w:color w:val="000000"/>
          <w:szCs w:val="28"/>
          <w:lang w:eastAsia="zh-HK"/>
        </w:rPr>
        <w:t>及每季可</w:t>
      </w:r>
      <w:r w:rsidR="003677F9">
        <w:rPr>
          <w:rFonts w:ascii="標楷體" w:hAnsi="標楷體" w:cs="Arial" w:hint="eastAsia"/>
          <w:color w:val="000000"/>
          <w:szCs w:val="28"/>
          <w:lang w:eastAsia="zh-HK"/>
        </w:rPr>
        <w:t>用</w:t>
      </w:r>
      <w:r w:rsidR="008F10C5">
        <w:rPr>
          <w:rFonts w:ascii="標楷體" w:hAnsi="標楷體" w:cs="Arial" w:hint="eastAsia"/>
          <w:color w:val="000000"/>
          <w:szCs w:val="28"/>
          <w:lang w:eastAsia="zh-HK"/>
        </w:rPr>
        <w:t>資</w:t>
      </w:r>
      <w:r w:rsidR="003677F9">
        <w:rPr>
          <w:rFonts w:ascii="標楷體" w:hAnsi="標楷體" w:cs="Arial" w:hint="eastAsia"/>
          <w:color w:val="000000"/>
          <w:szCs w:val="28"/>
          <w:lang w:eastAsia="zh-HK"/>
        </w:rPr>
        <w:t>金</w:t>
      </w:r>
      <w:r w:rsidR="008F10C5">
        <w:rPr>
          <w:rFonts w:ascii="標楷體" w:hAnsi="標楷體" w:cs="Arial" w:hint="eastAsia"/>
          <w:color w:val="000000"/>
          <w:szCs w:val="28"/>
          <w:lang w:eastAsia="zh-HK"/>
        </w:rPr>
        <w:t>變化情形</w:t>
      </w:r>
      <w:r w:rsidR="008F10C5" w:rsidRPr="008F10C5">
        <w:rPr>
          <w:rFonts w:ascii="標楷體" w:hAnsi="標楷體" w:cs="Arial" w:hint="eastAsia"/>
          <w:color w:val="000000"/>
          <w:szCs w:val="28"/>
          <w:lang w:eastAsia="zh-HK"/>
        </w:rPr>
        <w:t>登載於本校網頁建置之校務基金公開專區</w:t>
      </w:r>
      <w:r w:rsidR="00C20BF0">
        <w:rPr>
          <w:rFonts w:ascii="標楷體" w:hAnsi="標楷體" w:cs="Arial" w:hint="eastAsia"/>
          <w:color w:val="000000"/>
          <w:szCs w:val="28"/>
          <w:lang w:eastAsia="zh-HK"/>
        </w:rPr>
        <w:t>供各界查詢</w:t>
      </w:r>
      <w:r w:rsidR="008F10C5" w:rsidRPr="008F10C5">
        <w:rPr>
          <w:rFonts w:ascii="標楷體" w:hAnsi="標楷體" w:cs="Arial" w:hint="eastAsia"/>
          <w:color w:val="000000"/>
          <w:szCs w:val="28"/>
          <w:lang w:eastAsia="zh-HK"/>
        </w:rPr>
        <w:t>。（請參閱【網址：</w:t>
      </w:r>
      <w:hyperlink r:id="rId49" w:history="1">
        <w:r w:rsidR="008F10C5" w:rsidRPr="008F10C5">
          <w:rPr>
            <w:rStyle w:val="af2"/>
            <w:rFonts w:ascii="標楷體" w:hAnsi="標楷體" w:cs="Arial"/>
            <w:szCs w:val="28"/>
            <w:lang w:eastAsia="zh-HK"/>
          </w:rPr>
          <w:t>http://accounting.ntsu.edu.tw/files/11-1007-1146.php?Lang=zh-tw</w:t>
        </w:r>
      </w:hyperlink>
      <w:r w:rsidR="008F10C5" w:rsidRPr="008F10C5">
        <w:rPr>
          <w:rFonts w:ascii="標楷體" w:hAnsi="標楷體" w:cs="Arial" w:hint="eastAsia"/>
          <w:color w:val="000000"/>
          <w:szCs w:val="28"/>
          <w:lang w:eastAsia="zh-HK"/>
        </w:rPr>
        <w:t>】）</w:t>
      </w:r>
    </w:p>
    <w:p w14:paraId="258CC4D4" w14:textId="77777777" w:rsidR="00431A93" w:rsidRPr="003C0E74" w:rsidRDefault="00741D5C" w:rsidP="008502A8">
      <w:pPr>
        <w:suppressAutoHyphens w:val="0"/>
        <w:spacing w:line="500" w:lineRule="exact"/>
        <w:ind w:leftChars="101" w:left="566" w:hangingChars="101" w:hanging="283"/>
        <w:jc w:val="both"/>
        <w:textAlignment w:val="auto"/>
        <w:rPr>
          <w:rFonts w:ascii="標楷體" w:hAnsi="標楷體"/>
          <w:lang w:eastAsia="zh-HK"/>
        </w:rPr>
      </w:pPr>
      <w:r w:rsidRPr="00741D5C">
        <w:rPr>
          <w:rFonts w:ascii="標楷體" w:hAnsi="標楷體" w:cs="Arial"/>
          <w:b/>
          <w:color w:val="000000"/>
          <w:szCs w:val="28"/>
        </w:rPr>
        <w:t>4.</w:t>
      </w:r>
      <w:r w:rsidR="00431A93" w:rsidRPr="00741D5C">
        <w:rPr>
          <w:rFonts w:ascii="標楷體" w:hAnsi="標楷體" w:cs="Arial" w:hint="eastAsia"/>
          <w:b/>
          <w:color w:val="000000"/>
          <w:szCs w:val="28"/>
        </w:rPr>
        <w:t>電子報、校刊及競技專刊：</w:t>
      </w:r>
      <w:r w:rsidR="00431A93" w:rsidRPr="00BA7D72">
        <w:rPr>
          <w:rFonts w:ascii="標楷體" w:hAnsi="標楷體" w:cs="Arial" w:hint="eastAsia"/>
          <w:color w:val="000000"/>
          <w:szCs w:val="28"/>
        </w:rPr>
        <w:t>本校每三個月彙整校內重要消息及成果出版電</w:t>
      </w:r>
      <w:r w:rsidR="00431A93" w:rsidRPr="00BA7D72">
        <w:rPr>
          <w:rFonts w:ascii="標楷體" w:hAnsi="標楷體" w:hint="eastAsia"/>
          <w:lang w:eastAsia="zh-HK"/>
        </w:rPr>
        <w:t>子報</w:t>
      </w:r>
      <w:r w:rsidR="00880A12" w:rsidRPr="00BA7D72">
        <w:rPr>
          <w:rFonts w:ascii="標楷體" w:hAnsi="標楷體" w:hint="eastAsia"/>
          <w:lang w:eastAsia="zh-HK"/>
        </w:rPr>
        <w:t>（請參閱【網址：</w:t>
      </w:r>
      <w:hyperlink r:id="rId50" w:history="1">
        <w:r w:rsidR="00880A12" w:rsidRPr="00BA7D72">
          <w:rPr>
            <w:rStyle w:val="af2"/>
            <w:rFonts w:ascii="標楷體" w:hAnsi="標楷體"/>
            <w:lang w:eastAsia="zh-HK"/>
          </w:rPr>
          <w:t>http://e-paper.ntsu.edu.tw/</w:t>
        </w:r>
      </w:hyperlink>
      <w:r w:rsidR="00880A12" w:rsidRPr="00BA7D72">
        <w:rPr>
          <w:rFonts w:ascii="標楷體" w:hAnsi="標楷體" w:hint="eastAsia"/>
          <w:lang w:eastAsia="zh-HK"/>
        </w:rPr>
        <w:t>】）</w:t>
      </w:r>
      <w:r w:rsidR="00E40B08" w:rsidRPr="00BA7D72">
        <w:rPr>
          <w:rFonts w:ascii="標楷體" w:hAnsi="標楷體"/>
          <w:lang w:eastAsia="zh-HK"/>
        </w:rPr>
        <w:t>，</w:t>
      </w:r>
      <w:r w:rsidR="00880A12" w:rsidRPr="00BA7D72">
        <w:rPr>
          <w:rFonts w:ascii="標楷體" w:hAnsi="標楷體" w:hint="eastAsia"/>
          <w:lang w:eastAsia="zh-HK"/>
        </w:rPr>
        <w:t>每</w:t>
      </w:r>
      <w:r w:rsidR="00E40B08" w:rsidRPr="00BA7D72">
        <w:rPr>
          <w:rFonts w:ascii="標楷體" w:hAnsi="標楷體" w:hint="eastAsia"/>
          <w:lang w:eastAsia="zh-HK"/>
        </w:rPr>
        <w:t>年出版二</w:t>
      </w:r>
      <w:r w:rsidR="00E40B08">
        <w:rPr>
          <w:rFonts w:ascii="標楷體" w:hAnsi="標楷體" w:hint="eastAsia"/>
          <w:lang w:eastAsia="zh-HK"/>
        </w:rPr>
        <w:t>期校刊及</w:t>
      </w:r>
      <w:r w:rsidR="004B04FB">
        <w:rPr>
          <w:rFonts w:ascii="標楷體" w:hAnsi="標楷體" w:hint="eastAsia"/>
          <w:lang w:eastAsia="zh-HK"/>
        </w:rPr>
        <w:t>一年一期之</w:t>
      </w:r>
      <w:r w:rsidR="00E40B08">
        <w:rPr>
          <w:rFonts w:ascii="標楷體" w:hAnsi="標楷體" w:hint="eastAsia"/>
          <w:lang w:eastAsia="zh-HK"/>
        </w:rPr>
        <w:t>競技專刊</w:t>
      </w:r>
      <w:r w:rsidR="00880A12">
        <w:rPr>
          <w:rFonts w:ascii="標楷體" w:hAnsi="標楷體" w:hint="eastAsia"/>
          <w:lang w:eastAsia="zh-HK"/>
        </w:rPr>
        <w:t>發布重大消息及成果周知。</w:t>
      </w:r>
      <w:r w:rsidR="006C1A48" w:rsidRPr="006C1A48">
        <w:rPr>
          <w:rFonts w:ascii="標楷體" w:hAnsi="標楷體" w:hint="eastAsia"/>
          <w:lang w:eastAsia="zh-HK"/>
        </w:rPr>
        <w:t>（請參閱【</w:t>
      </w:r>
      <w:r w:rsidR="006C1A48">
        <w:rPr>
          <w:rFonts w:ascii="標楷體" w:hAnsi="標楷體" w:hint="eastAsia"/>
          <w:lang w:eastAsia="zh-HK"/>
        </w:rPr>
        <w:t>附件3-3-</w:t>
      </w:r>
      <w:r w:rsidR="005F7220" w:rsidRPr="005F7220">
        <w:rPr>
          <w:rFonts w:ascii="標楷體" w:hAnsi="標楷體" w:hint="eastAsia"/>
          <w:color w:val="FF0000"/>
          <w:lang w:eastAsia="zh-HK"/>
        </w:rPr>
        <w:t>4</w:t>
      </w:r>
      <w:r w:rsidR="006C1A48" w:rsidRPr="006C1A48">
        <w:rPr>
          <w:rFonts w:ascii="標楷體" w:hAnsi="標楷體" w:hint="eastAsia"/>
          <w:lang w:eastAsia="zh-HK"/>
        </w:rPr>
        <w:t>】）</w:t>
      </w:r>
    </w:p>
    <w:p w14:paraId="2467C931" w14:textId="77777777" w:rsidR="00431A93" w:rsidRDefault="00741D5C" w:rsidP="008502A8">
      <w:pPr>
        <w:suppressAutoHyphens w:val="0"/>
        <w:spacing w:line="500" w:lineRule="exact"/>
        <w:ind w:leftChars="101" w:left="566" w:hangingChars="101" w:hanging="283"/>
        <w:jc w:val="both"/>
        <w:textAlignment w:val="auto"/>
        <w:rPr>
          <w:rFonts w:ascii="標楷體" w:hAnsi="標楷體"/>
          <w:lang w:eastAsia="zh-HK"/>
        </w:rPr>
      </w:pPr>
      <w:r w:rsidRPr="00F401F7">
        <w:rPr>
          <w:rFonts w:ascii="標楷體" w:hAnsi="標楷體"/>
          <w:b/>
        </w:rPr>
        <w:t>5</w:t>
      </w:r>
      <w:r w:rsidR="00431A93" w:rsidRPr="00F401F7">
        <w:rPr>
          <w:rFonts w:ascii="標楷體" w:hAnsi="標楷體"/>
          <w:b/>
        </w:rPr>
        <w:t>.</w:t>
      </w:r>
      <w:r w:rsidR="00431A93" w:rsidRPr="00741D5C">
        <w:rPr>
          <w:rFonts w:ascii="標楷體" w:hAnsi="標楷體" w:hint="eastAsia"/>
          <w:b/>
          <w:lang w:eastAsia="zh-HK"/>
        </w:rPr>
        <w:t>會議紀錄之業務報告公告於網頁：</w:t>
      </w:r>
      <w:r w:rsidR="00E40B08">
        <w:rPr>
          <w:rFonts w:ascii="標楷體" w:hAnsi="標楷體" w:hint="eastAsia"/>
          <w:lang w:eastAsia="zh-HK"/>
        </w:rPr>
        <w:t>本校</w:t>
      </w:r>
      <w:r w:rsidR="00CB198C" w:rsidRPr="00E23C55">
        <w:rPr>
          <w:rFonts w:ascii="標楷體" w:hAnsi="標楷體" w:hint="eastAsia"/>
          <w:lang w:eastAsia="zh-HK"/>
        </w:rPr>
        <w:t>各種</w:t>
      </w:r>
      <w:r w:rsidR="00E40B08">
        <w:rPr>
          <w:rFonts w:ascii="標楷體" w:hAnsi="標楷體" w:hint="eastAsia"/>
          <w:lang w:eastAsia="zh-HK"/>
        </w:rPr>
        <w:t>重大</w:t>
      </w:r>
      <w:r w:rsidR="00CB198C" w:rsidRPr="00E23C55">
        <w:rPr>
          <w:rFonts w:ascii="標楷體" w:hAnsi="標楷體" w:hint="eastAsia"/>
          <w:lang w:eastAsia="zh-HK"/>
        </w:rPr>
        <w:t>會議紀錄如校務會議、行政會議、教務會</w:t>
      </w:r>
      <w:r w:rsidR="001B6ECB">
        <w:rPr>
          <w:rFonts w:ascii="標楷體" w:hAnsi="標楷體" w:hint="eastAsia"/>
          <w:lang w:eastAsia="zh-HK"/>
        </w:rPr>
        <w:t>議</w:t>
      </w:r>
      <w:r w:rsidR="00E23C55" w:rsidRPr="00E23C55">
        <w:rPr>
          <w:rFonts w:ascii="標楷體" w:hAnsi="標楷體"/>
        </w:rPr>
        <w:t>…</w:t>
      </w:r>
      <w:r w:rsidR="00E23C55" w:rsidRPr="00E23C55">
        <w:rPr>
          <w:rFonts w:ascii="標楷體" w:hAnsi="標楷體" w:hint="eastAsia"/>
          <w:lang w:eastAsia="zh-HK"/>
        </w:rPr>
        <w:t>等</w:t>
      </w:r>
      <w:r w:rsidR="00CB198C" w:rsidRPr="00E23C55">
        <w:rPr>
          <w:rFonts w:ascii="標楷體" w:hAnsi="標楷體" w:hint="eastAsia"/>
          <w:lang w:eastAsia="zh-HK"/>
        </w:rPr>
        <w:t>詳細記載業務報告</w:t>
      </w:r>
      <w:r w:rsidR="00E40B08">
        <w:rPr>
          <w:rFonts w:ascii="標楷體" w:hAnsi="標楷體" w:hint="eastAsia"/>
          <w:lang w:eastAsia="zh-HK"/>
        </w:rPr>
        <w:t>及決議事項</w:t>
      </w:r>
      <w:r w:rsidR="00CB198C" w:rsidRPr="00E23C55">
        <w:rPr>
          <w:rFonts w:ascii="標楷體" w:hAnsi="標楷體" w:hint="eastAsia"/>
        </w:rPr>
        <w:t>，</w:t>
      </w:r>
      <w:r w:rsidR="00431A93" w:rsidRPr="00E23C55">
        <w:rPr>
          <w:rFonts w:ascii="標楷體" w:hAnsi="標楷體" w:hint="eastAsia"/>
          <w:lang w:eastAsia="zh-HK"/>
        </w:rPr>
        <w:t>會議</w:t>
      </w:r>
      <w:r w:rsidR="00CB198C" w:rsidRPr="00E23C55">
        <w:rPr>
          <w:rFonts w:ascii="標楷體" w:hAnsi="標楷體" w:hint="eastAsia"/>
          <w:lang w:eastAsia="zh-HK"/>
        </w:rPr>
        <w:t>紀錄</w:t>
      </w:r>
      <w:r w:rsidR="00E23C55" w:rsidRPr="00E23C55">
        <w:rPr>
          <w:rFonts w:ascii="標楷體" w:hAnsi="標楷體" w:hint="eastAsia"/>
          <w:lang w:eastAsia="zh-HK"/>
        </w:rPr>
        <w:t>內容</w:t>
      </w:r>
      <w:r w:rsidR="00CB198C" w:rsidRPr="00E23C55">
        <w:rPr>
          <w:rFonts w:ascii="標楷體" w:hAnsi="標楷體" w:hint="eastAsia"/>
          <w:lang w:eastAsia="zh-HK"/>
        </w:rPr>
        <w:t>公告於網頁</w:t>
      </w:r>
      <w:r w:rsidR="00E23C55" w:rsidRPr="00E23C55">
        <w:rPr>
          <w:rFonts w:ascii="標楷體" w:hAnsi="標楷體" w:hint="eastAsia"/>
          <w:lang w:eastAsia="zh-HK"/>
        </w:rPr>
        <w:t>周知</w:t>
      </w:r>
      <w:r w:rsidR="00CB198C" w:rsidRPr="00E23C55">
        <w:rPr>
          <w:rFonts w:ascii="標楷體" w:hAnsi="標楷體" w:hint="eastAsia"/>
          <w:lang w:eastAsia="zh-HK"/>
        </w:rPr>
        <w:t>。</w:t>
      </w:r>
    </w:p>
    <w:p w14:paraId="3C9E1DEA" w14:textId="77777777" w:rsidR="001B6ECB" w:rsidRPr="00E23C55" w:rsidRDefault="00741D5C" w:rsidP="008502A8">
      <w:pPr>
        <w:suppressAutoHyphens w:val="0"/>
        <w:spacing w:line="500" w:lineRule="exact"/>
        <w:ind w:leftChars="101" w:left="566" w:hangingChars="101" w:hanging="283"/>
        <w:jc w:val="both"/>
        <w:textAlignment w:val="auto"/>
        <w:rPr>
          <w:rFonts w:ascii="標楷體" w:hAnsi="標楷體"/>
        </w:rPr>
      </w:pPr>
      <w:r>
        <w:rPr>
          <w:rFonts w:ascii="標楷體" w:hAnsi="標楷體"/>
          <w:b/>
          <w:lang w:eastAsia="zh-HK"/>
        </w:rPr>
        <w:lastRenderedPageBreak/>
        <w:t>6</w:t>
      </w:r>
      <w:r w:rsidR="001B6ECB" w:rsidRPr="00741D5C">
        <w:rPr>
          <w:rFonts w:ascii="標楷體" w:hAnsi="標楷體"/>
          <w:b/>
          <w:lang w:eastAsia="zh-HK"/>
        </w:rPr>
        <w:t>.</w:t>
      </w:r>
      <w:r w:rsidR="00184F0B">
        <w:rPr>
          <w:rFonts w:ascii="標楷體" w:hAnsi="標楷體" w:hint="eastAsia"/>
          <w:b/>
          <w:lang w:eastAsia="zh-HK"/>
        </w:rPr>
        <w:t>週年</w:t>
      </w:r>
      <w:r w:rsidR="001B6ECB" w:rsidRPr="00741D5C">
        <w:rPr>
          <w:rFonts w:ascii="標楷體" w:hAnsi="標楷體" w:hint="eastAsia"/>
          <w:b/>
          <w:lang w:eastAsia="zh-HK"/>
        </w:rPr>
        <w:t>紀念專輯</w:t>
      </w:r>
      <w:r w:rsidR="001B6ECB" w:rsidRPr="00741D5C">
        <w:rPr>
          <w:rFonts w:ascii="新細明體" w:eastAsia="新細明體" w:hAnsi="新細明體" w:hint="eastAsia"/>
          <w:b/>
          <w:lang w:eastAsia="zh-HK"/>
        </w:rPr>
        <w:t>：</w:t>
      </w:r>
      <w:r w:rsidR="001B6ECB">
        <w:rPr>
          <w:rFonts w:ascii="標楷體" w:hAnsi="標楷體" w:hint="eastAsia"/>
          <w:lang w:eastAsia="zh-HK"/>
        </w:rPr>
        <w:t>每十年出版校慶</w:t>
      </w:r>
      <w:r w:rsidR="00184F0B">
        <w:rPr>
          <w:rFonts w:ascii="標楷體" w:hAnsi="標楷體" w:hint="eastAsia"/>
          <w:lang w:eastAsia="zh-HK"/>
        </w:rPr>
        <w:t>週年</w:t>
      </w:r>
      <w:r w:rsidR="001B6ECB">
        <w:rPr>
          <w:rFonts w:ascii="標楷體" w:hAnsi="標楷體" w:hint="eastAsia"/>
          <w:lang w:eastAsia="zh-HK"/>
        </w:rPr>
        <w:t>紀念專輯</w:t>
      </w:r>
      <w:r w:rsidR="00E94068">
        <w:rPr>
          <w:rFonts w:ascii="標楷體" w:hAnsi="標楷體" w:hint="eastAsia"/>
          <w:lang w:eastAsia="zh-HK"/>
        </w:rPr>
        <w:t>展現</w:t>
      </w:r>
      <w:r w:rsidR="001B6ECB">
        <w:rPr>
          <w:rFonts w:ascii="標楷體" w:hAnsi="標楷體" w:hint="eastAsia"/>
          <w:lang w:eastAsia="zh-HK"/>
        </w:rPr>
        <w:t>學校</w:t>
      </w:r>
      <w:r w:rsidR="00016E67">
        <w:rPr>
          <w:rFonts w:ascii="標楷體" w:hAnsi="標楷體" w:hint="eastAsia"/>
          <w:lang w:eastAsia="zh-HK"/>
        </w:rPr>
        <w:t>之</w:t>
      </w:r>
      <w:r w:rsidR="001B6ECB">
        <w:rPr>
          <w:rFonts w:ascii="標楷體" w:hAnsi="標楷體" w:hint="eastAsia"/>
          <w:lang w:eastAsia="zh-HK"/>
        </w:rPr>
        <w:t>發展</w:t>
      </w:r>
      <w:r w:rsidR="00016E67">
        <w:rPr>
          <w:rFonts w:ascii="標楷體" w:hAnsi="標楷體" w:hint="eastAsia"/>
          <w:lang w:eastAsia="zh-HK"/>
        </w:rPr>
        <w:t>歷程</w:t>
      </w:r>
      <w:r w:rsidR="00E94068">
        <w:rPr>
          <w:rFonts w:ascii="標楷體" w:hAnsi="標楷體" w:hint="eastAsia"/>
          <w:lang w:eastAsia="zh-HK"/>
        </w:rPr>
        <w:t>及</w:t>
      </w:r>
      <w:r w:rsidR="001B6ECB">
        <w:rPr>
          <w:rFonts w:ascii="標楷體" w:hAnsi="標楷體" w:hint="eastAsia"/>
          <w:lang w:eastAsia="zh-HK"/>
        </w:rPr>
        <w:t>成果致贈校內師生</w:t>
      </w:r>
      <w:r w:rsidR="001B6ECB">
        <w:rPr>
          <w:rFonts w:ascii="標楷體" w:hAnsi="標楷體" w:hint="eastAsia"/>
        </w:rPr>
        <w:t>、</w:t>
      </w:r>
      <w:r w:rsidR="001B6ECB">
        <w:rPr>
          <w:rFonts w:ascii="標楷體" w:hAnsi="標楷體" w:hint="eastAsia"/>
          <w:lang w:eastAsia="zh-HK"/>
        </w:rPr>
        <w:t>校友、廠商、姐妹校、家長、教育部等相關單位。</w:t>
      </w:r>
      <w:r w:rsidR="00E96301" w:rsidRPr="00E96301">
        <w:rPr>
          <w:rFonts w:ascii="標楷體" w:hAnsi="標楷體" w:hint="eastAsia"/>
          <w:lang w:eastAsia="zh-HK"/>
        </w:rPr>
        <w:t>（請參閱【附件3-3-</w:t>
      </w:r>
      <w:r w:rsidR="005F7220" w:rsidRPr="005F7220">
        <w:rPr>
          <w:rFonts w:ascii="標楷體" w:hAnsi="標楷體" w:hint="eastAsia"/>
          <w:color w:val="FF0000"/>
          <w:lang w:eastAsia="zh-HK"/>
        </w:rPr>
        <w:t>5</w:t>
      </w:r>
      <w:r w:rsidR="00E96301" w:rsidRPr="00E96301">
        <w:rPr>
          <w:rFonts w:ascii="標楷體" w:hAnsi="標楷體" w:hint="eastAsia"/>
          <w:lang w:eastAsia="zh-HK"/>
        </w:rPr>
        <w:t>】）</w:t>
      </w:r>
    </w:p>
    <w:p w14:paraId="18EE6DEE" w14:textId="77777777" w:rsidR="008502A8" w:rsidRDefault="008502A8" w:rsidP="008502A8">
      <w:pPr>
        <w:pStyle w:val="a7"/>
        <w:numPr>
          <w:ilvl w:val="0"/>
          <w:numId w:val="28"/>
        </w:numPr>
        <w:spacing w:beforeLines="50" w:before="190" w:line="500" w:lineRule="exact"/>
        <w:ind w:left="567" w:hanging="567"/>
        <w:jc w:val="both"/>
        <w:rPr>
          <w:rFonts w:ascii="標楷體" w:eastAsia="標楷體" w:hAnsi="標楷體"/>
          <w:b/>
          <w:color w:val="0D0D0D"/>
          <w:sz w:val="28"/>
          <w:szCs w:val="28"/>
        </w:rPr>
      </w:pPr>
      <w:r>
        <w:rPr>
          <w:rFonts w:ascii="標楷體" w:eastAsia="標楷體" w:hAnsi="標楷體"/>
          <w:b/>
          <w:color w:val="0D0D0D"/>
          <w:sz w:val="28"/>
          <w:szCs w:val="28"/>
        </w:rPr>
        <w:t>特色</w:t>
      </w:r>
    </w:p>
    <w:p w14:paraId="0DFC07B9" w14:textId="77777777" w:rsidR="008502A8" w:rsidRDefault="008502A8" w:rsidP="008502A8">
      <w:pPr>
        <w:pStyle w:val="Web"/>
        <w:suppressAutoHyphens w:val="0"/>
        <w:spacing w:after="0" w:line="500" w:lineRule="exact"/>
        <w:ind w:left="567" w:hanging="567"/>
        <w:jc w:val="both"/>
      </w:pPr>
      <w:r>
        <w:rPr>
          <w:rFonts w:ascii="標楷體" w:eastAsia="標楷體" w:hAnsi="標楷體" w:cs="Times New Roman" w:hint="eastAsia"/>
          <w:b/>
          <w:sz w:val="28"/>
          <w:szCs w:val="28"/>
        </w:rPr>
        <w:t>(一)學分抵免：</w:t>
      </w:r>
      <w:r w:rsidRPr="00AF3AEA">
        <w:rPr>
          <w:rFonts w:ascii="標楷體" w:eastAsia="標楷體" w:hAnsi="標楷體" w:cs="Times New Roman" w:hint="eastAsia"/>
          <w:sz w:val="28"/>
          <w:szCs w:val="28"/>
        </w:rPr>
        <w:t>為</w:t>
      </w:r>
      <w:r w:rsidRPr="00AF3AEA">
        <w:rPr>
          <w:rFonts w:ascii="標楷體" w:eastAsia="標楷體" w:hAnsi="標楷體" w:cs="Times New Roman"/>
          <w:sz w:val="28"/>
          <w:szCs w:val="28"/>
          <w:lang w:eastAsia="zh-HK"/>
        </w:rPr>
        <w:t>鼓勵學生至國外交換</w:t>
      </w:r>
      <w:r>
        <w:rPr>
          <w:rFonts w:ascii="標楷體" w:eastAsia="標楷體" w:hAnsi="標楷體" w:cs="Times New Roman" w:hint="eastAsia"/>
          <w:sz w:val="28"/>
          <w:szCs w:val="28"/>
          <w:lang w:eastAsia="zh-HK"/>
        </w:rPr>
        <w:t>或</w:t>
      </w:r>
      <w:r w:rsidRPr="00AF3AEA">
        <w:rPr>
          <w:rFonts w:ascii="標楷體" w:eastAsia="標楷體" w:hAnsi="標楷體" w:cs="Times New Roman"/>
          <w:sz w:val="28"/>
          <w:szCs w:val="28"/>
          <w:lang w:eastAsia="zh-HK"/>
        </w:rPr>
        <w:t>實習，</w:t>
      </w:r>
      <w:r>
        <w:rPr>
          <w:rFonts w:ascii="標楷體" w:eastAsia="標楷體" w:hAnsi="標楷體" w:cs="Times New Roman" w:hint="eastAsia"/>
          <w:sz w:val="28"/>
          <w:szCs w:val="28"/>
          <w:lang w:eastAsia="zh-HK"/>
        </w:rPr>
        <w:t>以及在國內跨校修課，</w:t>
      </w:r>
      <w:r>
        <w:rPr>
          <w:rFonts w:ascii="標楷體" w:eastAsia="標楷體" w:hAnsi="標楷體" w:cs="Times New Roman"/>
          <w:color w:val="000000"/>
          <w:sz w:val="28"/>
          <w:szCs w:val="28"/>
        </w:rPr>
        <w:t>經本校核准到國內外學校修課之在</w:t>
      </w:r>
      <w:r>
        <w:rPr>
          <w:rFonts w:ascii="標楷體" w:eastAsia="標楷體" w:hAnsi="標楷體" w:cs="Times New Roman" w:hint="eastAsia"/>
          <w:color w:val="000000"/>
          <w:sz w:val="28"/>
          <w:szCs w:val="28"/>
        </w:rPr>
        <w:t>學</w:t>
      </w:r>
      <w:r>
        <w:rPr>
          <w:rFonts w:ascii="標楷體" w:eastAsia="標楷體" w:hAnsi="標楷體" w:cs="Times New Roman"/>
          <w:color w:val="000000"/>
          <w:sz w:val="28"/>
          <w:szCs w:val="28"/>
        </w:rPr>
        <w:t>學生，</w:t>
      </w:r>
      <w:r>
        <w:rPr>
          <w:rFonts w:ascii="標楷體" w:eastAsia="標楷體" w:hAnsi="標楷體" w:cs="Times New Roman" w:hint="eastAsia"/>
          <w:color w:val="000000"/>
          <w:sz w:val="28"/>
          <w:szCs w:val="28"/>
        </w:rPr>
        <w:t>其獲得之學分</w:t>
      </w:r>
      <w:r>
        <w:rPr>
          <w:rFonts w:ascii="標楷體" w:eastAsia="標楷體" w:hAnsi="標楷體" w:cs="Times New Roman"/>
          <w:color w:val="000000"/>
          <w:sz w:val="28"/>
          <w:szCs w:val="28"/>
        </w:rPr>
        <w:t>可</w:t>
      </w:r>
      <w:r w:rsidRPr="00AF3AEA">
        <w:rPr>
          <w:rFonts w:ascii="標楷體" w:eastAsia="標楷體" w:hAnsi="標楷體" w:cs="Times New Roman"/>
          <w:color w:val="000000" w:themeColor="text1"/>
          <w:sz w:val="28"/>
          <w:szCs w:val="28"/>
        </w:rPr>
        <w:t>抵免</w:t>
      </w:r>
      <w:r>
        <w:rPr>
          <w:rFonts w:ascii="標楷體" w:eastAsia="標楷體" w:hAnsi="標楷體" w:cs="Times New Roman"/>
          <w:color w:val="000000"/>
          <w:sz w:val="28"/>
          <w:szCs w:val="28"/>
        </w:rPr>
        <w:t>必修、選修、輔系、雙主修</w:t>
      </w:r>
      <w:r>
        <w:rPr>
          <w:rFonts w:ascii="標楷體" w:eastAsia="標楷體" w:hAnsi="標楷體" w:cs="Times New Roman" w:hint="eastAsia"/>
          <w:color w:val="000000"/>
          <w:sz w:val="28"/>
          <w:szCs w:val="28"/>
        </w:rPr>
        <w:t>之</w:t>
      </w:r>
      <w:r>
        <w:rPr>
          <w:rFonts w:ascii="標楷體" w:eastAsia="標楷體" w:hAnsi="標楷體" w:cs="Times New Roman"/>
          <w:color w:val="000000"/>
          <w:sz w:val="28"/>
          <w:szCs w:val="28"/>
        </w:rPr>
        <w:t>學分。</w:t>
      </w:r>
    </w:p>
    <w:p w14:paraId="18C109E5" w14:textId="77777777" w:rsidR="008502A8" w:rsidRDefault="008502A8" w:rsidP="008502A8">
      <w:pPr>
        <w:pStyle w:val="Web"/>
        <w:suppressAutoHyphens w:val="0"/>
        <w:spacing w:after="0" w:line="500" w:lineRule="exact"/>
        <w:ind w:left="567" w:hanging="567"/>
        <w:jc w:val="both"/>
      </w:pPr>
      <w:r w:rsidRPr="00AF3AEA">
        <w:rPr>
          <w:rFonts w:ascii="標楷體" w:eastAsia="標楷體" w:hAnsi="標楷體" w:cs="Times New Roman"/>
          <w:b/>
          <w:color w:val="000000"/>
          <w:sz w:val="28"/>
          <w:szCs w:val="28"/>
        </w:rPr>
        <w:t>(</w:t>
      </w:r>
      <w:r w:rsidRPr="00AF3AEA">
        <w:rPr>
          <w:rFonts w:ascii="標楷體" w:eastAsia="標楷體" w:hAnsi="標楷體" w:cs="Times New Roman"/>
          <w:b/>
          <w:color w:val="000000"/>
          <w:sz w:val="28"/>
          <w:szCs w:val="28"/>
          <w:lang w:eastAsia="zh-HK"/>
        </w:rPr>
        <w:t>二)</w:t>
      </w:r>
      <w:r>
        <w:rPr>
          <w:rFonts w:ascii="標楷體" w:eastAsia="標楷體" w:hAnsi="標楷體" w:cs="Times New Roman"/>
          <w:b/>
          <w:color w:val="000000"/>
          <w:sz w:val="28"/>
          <w:szCs w:val="28"/>
          <w:lang w:eastAsia="zh-HK"/>
        </w:rPr>
        <w:t>彈性修讀</w:t>
      </w:r>
      <w:r>
        <w:rPr>
          <w:rFonts w:ascii="標楷體" w:eastAsia="標楷體" w:hAnsi="標楷體" w:cs="Times New Roman" w:hint="eastAsia"/>
          <w:b/>
          <w:color w:val="000000"/>
          <w:sz w:val="28"/>
          <w:szCs w:val="28"/>
          <w:lang w:eastAsia="zh-HK"/>
        </w:rPr>
        <w:t>：</w:t>
      </w:r>
      <w:r>
        <w:rPr>
          <w:rFonts w:ascii="標楷體" w:eastAsia="標楷體" w:hAnsi="標楷體" w:cs="Times New Roman" w:hint="eastAsia"/>
          <w:color w:val="000000"/>
          <w:sz w:val="28"/>
          <w:szCs w:val="28"/>
        </w:rPr>
        <w:t>本校</w:t>
      </w:r>
      <w:r>
        <w:rPr>
          <w:rFonts w:ascii="標楷體" w:eastAsia="標楷體" w:hAnsi="標楷體" w:cs="Times New Roman"/>
          <w:color w:val="000000"/>
          <w:sz w:val="28"/>
          <w:szCs w:val="28"/>
        </w:rPr>
        <w:t>特設</w:t>
      </w:r>
      <w:r>
        <w:rPr>
          <w:rFonts w:ascii="標楷體" w:eastAsia="標楷體" w:hAnsi="標楷體" w:cs="Times New Roman" w:hint="eastAsia"/>
          <w:color w:val="000000"/>
          <w:sz w:val="28"/>
          <w:szCs w:val="28"/>
        </w:rPr>
        <w:t>有</w:t>
      </w:r>
      <w:hyperlink r:id="rId51" w:history="1">
        <w:r w:rsidRPr="00EB7DC6">
          <w:rPr>
            <w:rFonts w:ascii="標楷體" w:eastAsia="標楷體" w:hAnsi="標楷體" w:cs="Times New Roman"/>
            <w:color w:val="000000"/>
            <w:sz w:val="28"/>
            <w:szCs w:val="28"/>
          </w:rPr>
          <w:t>「國立體育大學運動傑出學生彈性修讀課程實施要點」</w:t>
        </w:r>
      </w:hyperlink>
      <w:r w:rsidRPr="00EB7DC6">
        <w:rPr>
          <w:rFonts w:ascii="標楷體" w:eastAsia="標楷體" w:hAnsi="標楷體" w:cs="Times New Roman" w:hint="eastAsia"/>
          <w:color w:val="000000"/>
          <w:sz w:val="28"/>
          <w:szCs w:val="28"/>
        </w:rPr>
        <w:t>，以協助</w:t>
      </w:r>
      <w:r w:rsidRPr="00AF3AEA">
        <w:rPr>
          <w:rFonts w:ascii="標楷體" w:eastAsia="標楷體" w:hAnsi="標楷體" w:cs="Times New Roman"/>
          <w:color w:val="000000"/>
          <w:sz w:val="28"/>
          <w:szCs w:val="28"/>
        </w:rPr>
        <w:t>國際運動精英學生</w:t>
      </w:r>
      <w:r>
        <w:rPr>
          <w:rFonts w:ascii="標楷體" w:eastAsia="標楷體" w:hAnsi="標楷體" w:cs="Times New Roman"/>
          <w:color w:val="000000"/>
          <w:sz w:val="28"/>
          <w:szCs w:val="28"/>
        </w:rPr>
        <w:t>兼顧學業</w:t>
      </w:r>
      <w:r>
        <w:rPr>
          <w:rFonts w:ascii="標楷體" w:eastAsia="標楷體" w:hAnsi="標楷體" w:cs="Times New Roman" w:hint="eastAsia"/>
          <w:color w:val="000000"/>
          <w:sz w:val="28"/>
          <w:szCs w:val="28"/>
        </w:rPr>
        <w:t>學習及運動競技專業發展，</w:t>
      </w:r>
      <w:r>
        <w:rPr>
          <w:rFonts w:ascii="標楷體" w:eastAsia="標楷體" w:hAnsi="標楷體" w:cs="Times New Roman" w:hint="eastAsia"/>
          <w:color w:val="000000"/>
          <w:sz w:val="28"/>
          <w:szCs w:val="28"/>
          <w:lang w:eastAsia="zh-HK"/>
        </w:rPr>
        <w:t>經由此</w:t>
      </w:r>
      <w:r>
        <w:rPr>
          <w:rFonts w:ascii="標楷體" w:eastAsia="標楷體" w:hAnsi="標楷體" w:cs="Times New Roman"/>
          <w:color w:val="000000"/>
          <w:sz w:val="28"/>
          <w:szCs w:val="28"/>
          <w:lang w:eastAsia="zh-HK"/>
        </w:rPr>
        <w:t>機制</w:t>
      </w:r>
      <w:r>
        <w:rPr>
          <w:rFonts w:ascii="標楷體" w:eastAsia="標楷體" w:hAnsi="標楷體" w:cs="Times New Roman" w:hint="eastAsia"/>
          <w:color w:val="000000"/>
          <w:sz w:val="28"/>
          <w:szCs w:val="28"/>
          <w:lang w:eastAsia="zh-HK"/>
        </w:rPr>
        <w:t>以協助</w:t>
      </w:r>
      <w:r>
        <w:rPr>
          <w:rFonts w:ascii="標楷體" w:eastAsia="標楷體" w:hAnsi="標楷體" w:cs="Times New Roman"/>
          <w:color w:val="000000"/>
          <w:sz w:val="28"/>
          <w:szCs w:val="28"/>
          <w:lang w:eastAsia="zh-HK"/>
        </w:rPr>
        <w:t>多位國際知名</w:t>
      </w:r>
      <w:r>
        <w:rPr>
          <w:rFonts w:ascii="標楷體" w:eastAsia="標楷體" w:hAnsi="標楷體" w:cs="Times New Roman" w:hint="eastAsia"/>
          <w:color w:val="000000"/>
          <w:sz w:val="28"/>
          <w:szCs w:val="28"/>
          <w:lang w:eastAsia="zh-HK"/>
        </w:rPr>
        <w:t>學生</w:t>
      </w:r>
      <w:r>
        <w:rPr>
          <w:rFonts w:ascii="標楷體" w:eastAsia="標楷體" w:hAnsi="標楷體" w:cs="Times New Roman"/>
          <w:color w:val="000000"/>
          <w:sz w:val="28"/>
          <w:szCs w:val="28"/>
          <w:lang w:eastAsia="zh-HK"/>
        </w:rPr>
        <w:t>選手</w:t>
      </w:r>
      <w:r>
        <w:rPr>
          <w:rFonts w:ascii="標楷體" w:eastAsia="標楷體" w:hAnsi="標楷體" w:cs="Times New Roman" w:hint="eastAsia"/>
          <w:color w:val="000000"/>
          <w:sz w:val="28"/>
          <w:szCs w:val="28"/>
          <w:lang w:eastAsia="zh-HK"/>
        </w:rPr>
        <w:t>完成學業，例如</w:t>
      </w:r>
      <w:r>
        <w:rPr>
          <w:rFonts w:cs="Times New Roman"/>
          <w:color w:val="000000"/>
          <w:sz w:val="28"/>
          <w:szCs w:val="28"/>
          <w:lang w:eastAsia="zh-HK"/>
        </w:rPr>
        <w:t>：</w:t>
      </w:r>
      <w:r>
        <w:rPr>
          <w:rFonts w:ascii="標楷體" w:eastAsia="標楷體" w:hAnsi="標楷體" w:cs="Times New Roman"/>
          <w:color w:val="000000"/>
          <w:sz w:val="28"/>
          <w:szCs w:val="28"/>
          <w:lang w:eastAsia="zh-HK"/>
        </w:rPr>
        <w:t>高爾夫球選手曾雅妮、棒球選手陳偉殷、宋家豪、胡智為等、網球選手詹詠然及詹皓晴姐妹…等</w:t>
      </w:r>
      <w:r>
        <w:rPr>
          <w:rFonts w:ascii="標楷體" w:eastAsia="標楷體" w:hAnsi="標楷體" w:cs="Times New Roman"/>
          <w:color w:val="000000"/>
          <w:sz w:val="28"/>
          <w:szCs w:val="28"/>
        </w:rPr>
        <w:t>。</w:t>
      </w:r>
    </w:p>
    <w:p w14:paraId="40A546D2" w14:textId="77777777" w:rsidR="008502A8" w:rsidRDefault="008502A8" w:rsidP="00EB7DC6">
      <w:pPr>
        <w:pStyle w:val="Web"/>
        <w:suppressAutoHyphens w:val="0"/>
        <w:spacing w:after="0" w:line="500" w:lineRule="exact"/>
        <w:ind w:left="567" w:hanging="567"/>
        <w:jc w:val="both"/>
      </w:pPr>
      <w:r w:rsidRPr="00EB7DC6">
        <w:rPr>
          <w:rFonts w:ascii="標楷體" w:eastAsia="標楷體" w:hAnsi="標楷體" w:cs="Times New Roman"/>
          <w:b/>
          <w:color w:val="000000"/>
          <w:sz w:val="28"/>
          <w:szCs w:val="28"/>
        </w:rPr>
        <w:t>(三)</w:t>
      </w:r>
      <w:r>
        <w:rPr>
          <w:rFonts w:ascii="標楷體" w:eastAsia="標楷體" w:hAnsi="標楷體" w:cs="Times New Roman"/>
          <w:b/>
          <w:color w:val="000000"/>
          <w:sz w:val="28"/>
          <w:szCs w:val="28"/>
        </w:rPr>
        <w:t>校務及財務資訊公開</w:t>
      </w:r>
      <w:r>
        <w:rPr>
          <w:rFonts w:cs="Times New Roman"/>
          <w:b/>
          <w:color w:val="000000"/>
          <w:sz w:val="28"/>
          <w:szCs w:val="28"/>
          <w:lang w:eastAsia="zh-HK"/>
        </w:rPr>
        <w:t>：</w:t>
      </w:r>
      <w:r w:rsidRPr="00AF3AEA">
        <w:rPr>
          <w:rFonts w:ascii="標楷體" w:eastAsia="標楷體" w:hAnsi="標楷體" w:hint="eastAsia"/>
          <w:color w:val="000000"/>
          <w:szCs w:val="28"/>
          <w:lang w:eastAsia="zh-HK"/>
        </w:rPr>
        <w:t>在本校</w:t>
      </w:r>
      <w:r>
        <w:rPr>
          <w:rFonts w:ascii="標楷體" w:eastAsia="標楷體" w:hAnsi="標楷體" w:cs="Times New Roman" w:hint="eastAsia"/>
          <w:color w:val="000000"/>
          <w:sz w:val="28"/>
          <w:szCs w:val="28"/>
          <w:lang w:eastAsia="zh-HK"/>
        </w:rPr>
        <w:t>網頁</w:t>
      </w:r>
      <w:r>
        <w:rPr>
          <w:rFonts w:ascii="標楷體" w:eastAsia="標楷體" w:hAnsi="標楷體" w:cs="Times New Roman"/>
          <w:color w:val="000000"/>
          <w:sz w:val="28"/>
          <w:szCs w:val="28"/>
          <w:lang w:eastAsia="zh-HK"/>
        </w:rPr>
        <w:t>可查</w:t>
      </w:r>
      <w:r>
        <w:rPr>
          <w:rFonts w:ascii="標楷體" w:eastAsia="標楷體" w:hAnsi="標楷體" w:cs="Times New Roman" w:hint="eastAsia"/>
          <w:color w:val="000000"/>
          <w:sz w:val="28"/>
          <w:szCs w:val="28"/>
          <w:lang w:eastAsia="zh-HK"/>
        </w:rPr>
        <w:t>尋</w:t>
      </w:r>
      <w:r>
        <w:rPr>
          <w:rFonts w:ascii="標楷體" w:eastAsia="標楷體" w:hAnsi="標楷體" w:cs="Times New Roman"/>
          <w:color w:val="000000"/>
          <w:sz w:val="28"/>
          <w:szCs w:val="28"/>
          <w:lang w:eastAsia="zh-HK"/>
        </w:rPr>
        <w:t>校務</w:t>
      </w:r>
      <w:r>
        <w:rPr>
          <w:rFonts w:ascii="標楷體" w:eastAsia="標楷體" w:hAnsi="標楷體" w:cs="Times New Roman" w:hint="eastAsia"/>
          <w:color w:val="000000"/>
          <w:sz w:val="28"/>
          <w:szCs w:val="28"/>
          <w:lang w:eastAsia="zh-HK"/>
        </w:rPr>
        <w:t>及財務資訊，以瞭解學校運作概況及績效</w:t>
      </w:r>
      <w:r>
        <w:rPr>
          <w:rFonts w:ascii="標楷體" w:eastAsia="標楷體" w:hAnsi="標楷體" w:cs="Times New Roman"/>
          <w:color w:val="000000"/>
          <w:sz w:val="28"/>
          <w:szCs w:val="28"/>
          <w:lang w:eastAsia="zh-HK"/>
        </w:rPr>
        <w:t>（【網址:http://secretary.ntsu.edu.tw/files/11-1002-1106-1.php?Lang=zh-tw】）</w:t>
      </w:r>
      <w:r>
        <w:rPr>
          <w:rFonts w:ascii="標楷體" w:eastAsia="標楷體" w:hAnsi="標楷體" w:cs="Times New Roman" w:hint="eastAsia"/>
          <w:color w:val="000000"/>
          <w:sz w:val="28"/>
          <w:szCs w:val="28"/>
          <w:lang w:eastAsia="zh-HK"/>
        </w:rPr>
        <w:t>。</w:t>
      </w:r>
    </w:p>
    <w:p w14:paraId="1F9ABBB6" w14:textId="77777777" w:rsidR="008502A8" w:rsidRDefault="008502A8" w:rsidP="008502A8">
      <w:pPr>
        <w:spacing w:beforeLines="50" w:before="190" w:line="500" w:lineRule="exact"/>
        <w:jc w:val="both"/>
      </w:pPr>
      <w:r>
        <w:rPr>
          <w:rFonts w:ascii="標楷體" w:hAnsi="標楷體"/>
          <w:b/>
          <w:color w:val="0D0D0D"/>
          <w:szCs w:val="28"/>
        </w:rPr>
        <w:t>三、問題與困難</w:t>
      </w:r>
    </w:p>
    <w:p w14:paraId="0E1FEB4B" w14:textId="77777777" w:rsidR="008502A8" w:rsidRDefault="008502A8" w:rsidP="008502A8">
      <w:pPr>
        <w:pStyle w:val="a3"/>
        <w:tabs>
          <w:tab w:val="left" w:pos="240"/>
        </w:tabs>
        <w:spacing w:line="500" w:lineRule="exact"/>
        <w:ind w:left="560" w:hanging="560"/>
        <w:jc w:val="both"/>
      </w:pPr>
      <w:r w:rsidRPr="00AF3AEA">
        <w:rPr>
          <w:rFonts w:ascii="標楷體" w:eastAsia="標楷體" w:hAnsi="標楷體" w:cs="Times New Roman"/>
          <w:b/>
          <w:sz w:val="28"/>
          <w:szCs w:val="28"/>
        </w:rPr>
        <w:t>(</w:t>
      </w:r>
      <w:r w:rsidRPr="00AF3AEA">
        <w:rPr>
          <w:rFonts w:ascii="標楷體" w:eastAsia="標楷體" w:hAnsi="標楷體" w:cs="Times New Roman"/>
          <w:b/>
          <w:sz w:val="28"/>
          <w:szCs w:val="28"/>
          <w:lang w:eastAsia="zh-HK"/>
        </w:rPr>
        <w:t>一)</w:t>
      </w:r>
      <w:r>
        <w:rPr>
          <w:rFonts w:ascii="標楷體" w:eastAsia="標楷體" w:hAnsi="標楷體" w:cs="Times New Roman"/>
          <w:b/>
          <w:color w:val="0D0D0D"/>
          <w:kern w:val="0"/>
          <w:sz w:val="28"/>
          <w:szCs w:val="28"/>
        </w:rPr>
        <w:t>期中預警後</w:t>
      </w:r>
      <w:r>
        <w:rPr>
          <w:rFonts w:ascii="標楷體" w:eastAsia="標楷體" w:hAnsi="標楷體" w:cs="Times New Roman" w:hint="eastAsia"/>
          <w:b/>
          <w:color w:val="0D0D0D"/>
          <w:kern w:val="0"/>
          <w:sz w:val="28"/>
          <w:szCs w:val="28"/>
        </w:rPr>
        <w:t>之</w:t>
      </w:r>
      <w:r>
        <w:rPr>
          <w:rFonts w:ascii="標楷體" w:eastAsia="標楷體" w:hAnsi="標楷體" w:cs="Times New Roman"/>
          <w:b/>
          <w:color w:val="0D0D0D"/>
          <w:kern w:val="0"/>
          <w:sz w:val="28"/>
          <w:szCs w:val="28"/>
        </w:rPr>
        <w:t>輔導追蹤</w:t>
      </w:r>
      <w:r>
        <w:rPr>
          <w:rFonts w:ascii="標楷體" w:eastAsia="標楷體" w:hAnsi="標楷體" w:cs="Times New Roman" w:hint="eastAsia"/>
          <w:b/>
          <w:color w:val="0D0D0D"/>
          <w:kern w:val="0"/>
          <w:sz w:val="28"/>
          <w:szCs w:val="28"/>
        </w:rPr>
        <w:t>不易</w:t>
      </w:r>
      <w:r>
        <w:rPr>
          <w:rFonts w:ascii="標楷體" w:eastAsia="標楷體" w:hAnsi="標楷體" w:cs="Times New Roman"/>
          <w:color w:val="0D0D0D"/>
          <w:kern w:val="0"/>
          <w:sz w:val="28"/>
          <w:szCs w:val="28"/>
        </w:rPr>
        <w:t>：</w:t>
      </w:r>
      <w:r>
        <w:rPr>
          <w:rFonts w:ascii="標楷體" w:eastAsia="標楷體" w:hAnsi="標楷體" w:cs="Times New Roman" w:hint="eastAsia"/>
          <w:color w:val="0D0D0D"/>
          <w:kern w:val="0"/>
          <w:sz w:val="28"/>
          <w:szCs w:val="28"/>
        </w:rPr>
        <w:t>本校</w:t>
      </w:r>
      <w:r>
        <w:rPr>
          <w:rFonts w:ascii="標楷體" w:eastAsia="標楷體" w:hAnsi="標楷體" w:cs="Times New Roman"/>
          <w:color w:val="0D0D0D"/>
          <w:kern w:val="0"/>
          <w:sz w:val="28"/>
          <w:szCs w:val="28"/>
        </w:rPr>
        <w:t>有期中預警機制搭配補救教學助理</w:t>
      </w:r>
      <w:r>
        <w:rPr>
          <w:rFonts w:ascii="標楷體" w:eastAsia="標楷體" w:hAnsi="標楷體" w:cs="Times New Roman" w:hint="eastAsia"/>
          <w:color w:val="0D0D0D"/>
          <w:kern w:val="0"/>
          <w:sz w:val="28"/>
          <w:szCs w:val="28"/>
        </w:rPr>
        <w:t>，以</w:t>
      </w:r>
      <w:r>
        <w:rPr>
          <w:rFonts w:ascii="標楷體" w:eastAsia="標楷體" w:hAnsi="標楷體" w:cs="Times New Roman"/>
          <w:color w:val="0D0D0D"/>
          <w:kern w:val="0"/>
          <w:sz w:val="28"/>
          <w:szCs w:val="28"/>
        </w:rPr>
        <w:t>輔導</w:t>
      </w:r>
      <w:r>
        <w:rPr>
          <w:rFonts w:ascii="標楷體" w:eastAsia="標楷體" w:hAnsi="標楷體" w:cs="Times New Roman" w:hint="eastAsia"/>
          <w:color w:val="0D0D0D"/>
          <w:kern w:val="0"/>
          <w:sz w:val="28"/>
          <w:szCs w:val="28"/>
        </w:rPr>
        <w:t>學習</w:t>
      </w:r>
      <w:r>
        <w:rPr>
          <w:rFonts w:ascii="標楷體" w:eastAsia="標楷體" w:hAnsi="標楷體" w:cs="Times New Roman"/>
          <w:color w:val="0D0D0D"/>
          <w:kern w:val="0"/>
          <w:sz w:val="28"/>
          <w:szCs w:val="28"/>
        </w:rPr>
        <w:t>落後同學，</w:t>
      </w:r>
      <w:r>
        <w:rPr>
          <w:rFonts w:ascii="標楷體" w:eastAsia="標楷體" w:hAnsi="標楷體" w:cs="Times New Roman" w:hint="eastAsia"/>
          <w:color w:val="0D0D0D"/>
          <w:kern w:val="0"/>
          <w:sz w:val="28"/>
          <w:szCs w:val="28"/>
        </w:rPr>
        <w:t>惟</w:t>
      </w:r>
      <w:r>
        <w:rPr>
          <w:rFonts w:ascii="標楷體" w:eastAsia="標楷體" w:hAnsi="標楷體" w:cs="Times New Roman"/>
          <w:color w:val="0D0D0D"/>
          <w:kern w:val="0"/>
          <w:sz w:val="28"/>
          <w:szCs w:val="28"/>
        </w:rPr>
        <w:t>轉介導師輔導及教師自行輔導</w:t>
      </w:r>
      <w:r>
        <w:rPr>
          <w:rFonts w:ascii="標楷體" w:eastAsia="標楷體" w:hAnsi="標楷體" w:cs="Times New Roman" w:hint="eastAsia"/>
          <w:color w:val="0D0D0D"/>
          <w:kern w:val="0"/>
          <w:sz w:val="28"/>
          <w:szCs w:val="28"/>
        </w:rPr>
        <w:t>之成效仍難以</w:t>
      </w:r>
      <w:r>
        <w:rPr>
          <w:rFonts w:ascii="標楷體" w:eastAsia="標楷體" w:hAnsi="標楷體" w:cs="Times New Roman"/>
          <w:color w:val="0D0D0D"/>
          <w:kern w:val="0"/>
          <w:sz w:val="28"/>
          <w:szCs w:val="28"/>
        </w:rPr>
        <w:t>追蹤。</w:t>
      </w:r>
    </w:p>
    <w:p w14:paraId="79925C3B" w14:textId="77777777" w:rsidR="008502A8" w:rsidRDefault="008502A8" w:rsidP="008502A8">
      <w:pPr>
        <w:pStyle w:val="a3"/>
        <w:tabs>
          <w:tab w:val="left" w:pos="240"/>
        </w:tabs>
        <w:spacing w:line="500" w:lineRule="exact"/>
        <w:ind w:left="560" w:hanging="560"/>
        <w:jc w:val="both"/>
      </w:pPr>
      <w:r w:rsidRPr="00AF3AEA">
        <w:rPr>
          <w:rFonts w:ascii="標楷體" w:eastAsia="標楷體" w:hAnsi="標楷體" w:cs="Times New Roman"/>
          <w:b/>
          <w:sz w:val="28"/>
          <w:szCs w:val="28"/>
        </w:rPr>
        <w:t>(</w:t>
      </w:r>
      <w:r w:rsidRPr="00AF3AEA">
        <w:rPr>
          <w:rFonts w:ascii="標楷體" w:eastAsia="標楷體" w:hAnsi="標楷體" w:cs="Times New Roman"/>
          <w:b/>
          <w:sz w:val="28"/>
          <w:szCs w:val="28"/>
          <w:lang w:eastAsia="zh-HK"/>
        </w:rPr>
        <w:t>二)</w:t>
      </w:r>
      <w:r>
        <w:rPr>
          <w:rFonts w:ascii="標楷體" w:eastAsia="標楷體" w:hAnsi="標楷體" w:cs="Times New Roman"/>
          <w:b/>
          <w:sz w:val="28"/>
          <w:szCs w:val="28"/>
        </w:rPr>
        <w:t>學生參與校務</w:t>
      </w:r>
      <w:r>
        <w:rPr>
          <w:rFonts w:ascii="標楷體" w:eastAsia="標楷體" w:hAnsi="標楷體" w:cs="Times New Roman" w:hint="eastAsia"/>
          <w:b/>
          <w:sz w:val="28"/>
          <w:szCs w:val="28"/>
        </w:rPr>
        <w:t>治理之</w:t>
      </w:r>
      <w:r w:rsidRPr="00AF3AEA">
        <w:rPr>
          <w:rFonts w:ascii="標楷體" w:eastAsia="標楷體" w:hAnsi="標楷體" w:cs="Times New Roman" w:hint="eastAsia"/>
          <w:b/>
          <w:sz w:val="28"/>
          <w:szCs w:val="28"/>
        </w:rPr>
        <w:t>效益</w:t>
      </w:r>
      <w:r>
        <w:rPr>
          <w:rFonts w:ascii="標楷體" w:eastAsia="標楷體" w:hAnsi="標楷體" w:cs="Times New Roman"/>
          <w:b/>
          <w:sz w:val="28"/>
          <w:szCs w:val="28"/>
        </w:rPr>
        <w:t>有限：</w:t>
      </w:r>
      <w:r w:rsidRPr="00AF3AEA">
        <w:rPr>
          <w:rFonts w:ascii="標楷體" w:eastAsia="標楷體" w:hAnsi="標楷體" w:cs="Times New Roman"/>
          <w:sz w:val="28"/>
          <w:szCs w:val="28"/>
          <w:lang w:eastAsia="zh-HK"/>
        </w:rPr>
        <w:t>本校已在各種會議</w:t>
      </w:r>
      <w:r>
        <w:rPr>
          <w:rFonts w:ascii="標楷體" w:eastAsia="標楷體" w:hAnsi="標楷體" w:cs="Times New Roman" w:hint="eastAsia"/>
          <w:sz w:val="28"/>
          <w:szCs w:val="28"/>
          <w:lang w:eastAsia="zh-HK"/>
        </w:rPr>
        <w:t>或</w:t>
      </w:r>
      <w:r w:rsidRPr="00AF3AEA">
        <w:rPr>
          <w:rFonts w:ascii="標楷體" w:eastAsia="標楷體" w:hAnsi="標楷體" w:cs="Times New Roman"/>
          <w:sz w:val="28"/>
          <w:szCs w:val="28"/>
          <w:lang w:eastAsia="zh-HK"/>
        </w:rPr>
        <w:t>委員會議</w:t>
      </w:r>
      <w:r>
        <w:rPr>
          <w:rFonts w:ascii="標楷體" w:eastAsia="標楷體" w:hAnsi="標楷體" w:cs="Times New Roman" w:hint="eastAsia"/>
          <w:sz w:val="28"/>
          <w:szCs w:val="28"/>
          <w:lang w:eastAsia="zh-HK"/>
        </w:rPr>
        <w:t>明訂須</w:t>
      </w:r>
      <w:r w:rsidRPr="00AF3AEA">
        <w:rPr>
          <w:rFonts w:ascii="標楷體" w:eastAsia="標楷體" w:hAnsi="標楷體" w:cs="Times New Roman"/>
          <w:sz w:val="28"/>
          <w:szCs w:val="28"/>
          <w:lang w:eastAsia="zh-HK"/>
        </w:rPr>
        <w:t>設</w:t>
      </w:r>
      <w:r>
        <w:rPr>
          <w:rFonts w:ascii="標楷體" w:eastAsia="標楷體" w:hAnsi="標楷體" w:cs="Times New Roman" w:hint="eastAsia"/>
          <w:sz w:val="28"/>
          <w:szCs w:val="28"/>
          <w:lang w:eastAsia="zh-HK"/>
        </w:rPr>
        <w:t>有</w:t>
      </w:r>
      <w:r w:rsidRPr="00AF3AEA">
        <w:rPr>
          <w:rFonts w:ascii="標楷體" w:eastAsia="標楷體" w:hAnsi="標楷體" w:cs="Times New Roman"/>
          <w:sz w:val="28"/>
          <w:szCs w:val="28"/>
          <w:lang w:eastAsia="zh-HK"/>
        </w:rPr>
        <w:t>學生代表，</w:t>
      </w:r>
      <w:r>
        <w:rPr>
          <w:rFonts w:ascii="標楷體" w:eastAsia="標楷體" w:hAnsi="標楷體" w:cs="Times New Roman" w:hint="eastAsia"/>
          <w:sz w:val="28"/>
          <w:szCs w:val="28"/>
          <w:lang w:eastAsia="zh-HK"/>
        </w:rPr>
        <w:t>以</w:t>
      </w:r>
      <w:r w:rsidRPr="00AF3AEA">
        <w:rPr>
          <w:rFonts w:ascii="標楷體" w:eastAsia="標楷體" w:hAnsi="標楷體" w:cs="Times New Roman"/>
          <w:sz w:val="28"/>
          <w:szCs w:val="28"/>
          <w:lang w:eastAsia="zh-HK"/>
        </w:rPr>
        <w:t>鼓勵學生參與校務</w:t>
      </w:r>
      <w:r>
        <w:rPr>
          <w:rFonts w:ascii="標楷體" w:eastAsia="標楷體" w:hAnsi="標楷體" w:cs="Times New Roman" w:hint="eastAsia"/>
          <w:sz w:val="28"/>
          <w:szCs w:val="28"/>
          <w:lang w:eastAsia="zh-HK"/>
        </w:rPr>
        <w:t>治理</w:t>
      </w:r>
      <w:r w:rsidRPr="00AF3AEA">
        <w:rPr>
          <w:rFonts w:ascii="標楷體" w:eastAsia="標楷體" w:hAnsi="標楷體" w:cs="Times New Roman"/>
          <w:sz w:val="28"/>
          <w:szCs w:val="28"/>
          <w:lang w:eastAsia="zh-HK"/>
        </w:rPr>
        <w:t>，惟</w:t>
      </w:r>
      <w:r>
        <w:rPr>
          <w:rFonts w:ascii="標楷體" w:eastAsia="標楷體" w:hAnsi="標楷體" w:cs="Times New Roman"/>
          <w:sz w:val="28"/>
          <w:szCs w:val="28"/>
        </w:rPr>
        <w:t>學生</w:t>
      </w:r>
      <w:r>
        <w:rPr>
          <w:rFonts w:ascii="標楷體" w:eastAsia="標楷體" w:hAnsi="標楷體" w:cs="Times New Roman"/>
          <w:sz w:val="28"/>
          <w:szCs w:val="28"/>
          <w:lang w:eastAsia="zh-HK"/>
        </w:rPr>
        <w:t>實際</w:t>
      </w:r>
      <w:r>
        <w:rPr>
          <w:rFonts w:ascii="標楷體" w:eastAsia="標楷體" w:hAnsi="標楷體" w:cs="Times New Roman"/>
          <w:sz w:val="28"/>
          <w:szCs w:val="28"/>
        </w:rPr>
        <w:t>參與校務</w:t>
      </w:r>
      <w:r>
        <w:rPr>
          <w:rFonts w:ascii="標楷體" w:eastAsia="標楷體" w:hAnsi="標楷體" w:cs="Times New Roman" w:hint="eastAsia"/>
          <w:sz w:val="28"/>
          <w:szCs w:val="28"/>
        </w:rPr>
        <w:t>治理之效益仍難以評估。</w:t>
      </w:r>
    </w:p>
    <w:p w14:paraId="7EE94847" w14:textId="77777777" w:rsidR="008502A8" w:rsidRDefault="008502A8" w:rsidP="008502A8">
      <w:pPr>
        <w:spacing w:beforeLines="50" w:before="190" w:line="500" w:lineRule="exact"/>
        <w:jc w:val="both"/>
      </w:pPr>
      <w:r>
        <w:rPr>
          <w:rFonts w:ascii="標楷體" w:hAnsi="標楷體"/>
          <w:b/>
          <w:color w:val="0D0D0D"/>
          <w:szCs w:val="28"/>
        </w:rPr>
        <w:t>四、改善策略</w:t>
      </w:r>
    </w:p>
    <w:p w14:paraId="5686CDF1" w14:textId="77777777" w:rsidR="008502A8" w:rsidRDefault="008502A8" w:rsidP="008502A8">
      <w:pPr>
        <w:pStyle w:val="a3"/>
        <w:tabs>
          <w:tab w:val="left" w:pos="567"/>
        </w:tabs>
        <w:spacing w:line="500" w:lineRule="exact"/>
        <w:ind w:left="566" w:hangingChars="202" w:hanging="566"/>
        <w:jc w:val="both"/>
      </w:pPr>
      <w:r w:rsidRPr="00AF3AEA">
        <w:rPr>
          <w:rFonts w:ascii="標楷體" w:eastAsia="標楷體" w:hAnsi="標楷體" w:cs="Times New Roman"/>
          <w:b/>
          <w:sz w:val="28"/>
          <w:szCs w:val="28"/>
        </w:rPr>
        <w:t>(</w:t>
      </w:r>
      <w:r w:rsidRPr="00AF3AEA">
        <w:rPr>
          <w:rFonts w:ascii="標楷體" w:eastAsia="標楷體" w:hAnsi="標楷體" w:cs="Times New Roman"/>
          <w:b/>
          <w:sz w:val="28"/>
          <w:szCs w:val="28"/>
          <w:lang w:eastAsia="zh-HK"/>
        </w:rPr>
        <w:t>一)</w:t>
      </w:r>
      <w:r>
        <w:rPr>
          <w:rFonts w:ascii="標楷體" w:eastAsia="標楷體" w:hAnsi="標楷體" w:cs="Times New Roman"/>
          <w:b/>
          <w:color w:val="0D0D0D"/>
          <w:sz w:val="28"/>
          <w:szCs w:val="28"/>
        </w:rPr>
        <w:t>新增預警</w:t>
      </w:r>
      <w:r>
        <w:rPr>
          <w:rFonts w:ascii="標楷體" w:eastAsia="標楷體" w:hAnsi="標楷體" w:cs="Times New Roman"/>
          <w:b/>
          <w:color w:val="0D0D0D"/>
          <w:sz w:val="28"/>
          <w:szCs w:val="28"/>
          <w:lang w:eastAsia="zh-HK"/>
        </w:rPr>
        <w:t>追踪輔導功能</w:t>
      </w:r>
      <w:r>
        <w:rPr>
          <w:rFonts w:ascii="標楷體" w:eastAsia="標楷體" w:hAnsi="標楷體" w:cs="Times New Roman"/>
          <w:b/>
          <w:color w:val="0D0D0D"/>
          <w:sz w:val="28"/>
          <w:szCs w:val="28"/>
        </w:rPr>
        <w:t>：</w:t>
      </w:r>
      <w:r>
        <w:rPr>
          <w:rFonts w:ascii="標楷體" w:eastAsia="標楷體" w:hAnsi="標楷體" w:cs="Times New Roman"/>
          <w:color w:val="0D0D0D"/>
          <w:sz w:val="28"/>
          <w:szCs w:val="28"/>
        </w:rPr>
        <w:t>成績預警系統中，新增</w:t>
      </w:r>
      <w:r>
        <w:rPr>
          <w:rFonts w:ascii="標楷體" w:eastAsia="標楷體" w:hAnsi="標楷體" w:cs="Times New Roman" w:hint="eastAsia"/>
          <w:color w:val="0D0D0D"/>
          <w:sz w:val="28"/>
          <w:szCs w:val="28"/>
        </w:rPr>
        <w:t>「</w:t>
      </w:r>
      <w:r>
        <w:rPr>
          <w:rFonts w:ascii="標楷體" w:eastAsia="標楷體" w:hAnsi="標楷體" w:cs="Times New Roman"/>
          <w:color w:val="0D0D0D"/>
          <w:sz w:val="28"/>
          <w:szCs w:val="28"/>
        </w:rPr>
        <w:t>學生預警後，是否接受輔導</w:t>
      </w:r>
      <w:r>
        <w:rPr>
          <w:rFonts w:ascii="標楷體" w:eastAsia="標楷體" w:hAnsi="標楷體" w:cs="Times New Roman" w:hint="eastAsia"/>
          <w:color w:val="0D0D0D"/>
          <w:sz w:val="28"/>
          <w:szCs w:val="28"/>
        </w:rPr>
        <w:t>」</w:t>
      </w:r>
      <w:r>
        <w:rPr>
          <w:rFonts w:ascii="標楷體" w:eastAsia="標楷體" w:hAnsi="標楷體" w:cs="Times New Roman"/>
          <w:color w:val="0D0D0D"/>
          <w:sz w:val="28"/>
          <w:szCs w:val="28"/>
        </w:rPr>
        <w:t>功能，以利後續檢核</w:t>
      </w:r>
      <w:r>
        <w:rPr>
          <w:rFonts w:ascii="標楷體" w:eastAsia="標楷體" w:hAnsi="標楷體" w:cs="Times New Roman" w:hint="eastAsia"/>
          <w:color w:val="0D0D0D"/>
          <w:sz w:val="28"/>
          <w:szCs w:val="28"/>
        </w:rPr>
        <w:t>追蹤輔導情形及成效</w:t>
      </w:r>
      <w:r>
        <w:rPr>
          <w:rFonts w:ascii="標楷體" w:eastAsia="標楷體" w:hAnsi="標楷體" w:cs="Times New Roman"/>
          <w:color w:val="0D0D0D"/>
          <w:sz w:val="28"/>
          <w:szCs w:val="28"/>
        </w:rPr>
        <w:t>。</w:t>
      </w:r>
    </w:p>
    <w:p w14:paraId="0C978406" w14:textId="77777777" w:rsidR="008502A8" w:rsidRDefault="008502A8" w:rsidP="008502A8">
      <w:pPr>
        <w:pStyle w:val="a3"/>
        <w:tabs>
          <w:tab w:val="left" w:pos="240"/>
        </w:tabs>
        <w:spacing w:line="500" w:lineRule="exact"/>
        <w:ind w:left="566" w:hangingChars="202" w:hanging="566"/>
        <w:jc w:val="both"/>
        <w:rPr>
          <w:rFonts w:ascii="標楷體" w:eastAsia="標楷體" w:hAnsi="標楷體"/>
          <w:sz w:val="28"/>
          <w:szCs w:val="28"/>
        </w:rPr>
      </w:pPr>
      <w:r>
        <w:rPr>
          <w:rFonts w:ascii="標楷體" w:eastAsia="標楷體" w:hAnsi="標楷體" w:cs="Times New Roman"/>
          <w:b/>
          <w:sz w:val="28"/>
          <w:szCs w:val="28"/>
        </w:rPr>
        <w:t>(</w:t>
      </w:r>
      <w:r>
        <w:rPr>
          <w:rFonts w:ascii="標楷體" w:eastAsia="標楷體" w:hAnsi="標楷體" w:cs="Times New Roman"/>
          <w:b/>
          <w:sz w:val="28"/>
          <w:szCs w:val="28"/>
          <w:lang w:eastAsia="zh-HK"/>
        </w:rPr>
        <w:t>二)</w:t>
      </w:r>
      <w:r>
        <w:rPr>
          <w:rFonts w:ascii="標楷體" w:eastAsia="標楷體" w:hAnsi="標楷體" w:cs="Times New Roman" w:hint="eastAsia"/>
          <w:b/>
          <w:sz w:val="28"/>
          <w:szCs w:val="28"/>
          <w:lang w:eastAsia="zh-HK"/>
        </w:rPr>
        <w:t>培育</w:t>
      </w:r>
      <w:r>
        <w:rPr>
          <w:rFonts w:ascii="標楷體" w:eastAsia="標楷體" w:hAnsi="標楷體" w:cs="Times New Roman"/>
          <w:b/>
          <w:color w:val="0D0D0D"/>
          <w:sz w:val="28"/>
          <w:szCs w:val="28"/>
        </w:rPr>
        <w:t>學生參與校務</w:t>
      </w:r>
      <w:r>
        <w:rPr>
          <w:rFonts w:ascii="標楷體" w:eastAsia="標楷體" w:hAnsi="標楷體" w:cs="Times New Roman" w:hint="eastAsia"/>
          <w:b/>
          <w:color w:val="0D0D0D"/>
          <w:sz w:val="28"/>
          <w:szCs w:val="28"/>
        </w:rPr>
        <w:t>治理的意識及能力</w:t>
      </w:r>
      <w:r>
        <w:rPr>
          <w:rFonts w:ascii="標楷體" w:eastAsia="標楷體" w:hAnsi="標楷體" w:cs="Times New Roman"/>
          <w:b/>
          <w:color w:val="0D0D0D"/>
          <w:sz w:val="28"/>
          <w:szCs w:val="28"/>
        </w:rPr>
        <w:t>：</w:t>
      </w:r>
      <w:r w:rsidRPr="00F401F7">
        <w:rPr>
          <w:rFonts w:ascii="標楷體" w:eastAsia="標楷體" w:hAnsi="標楷體" w:hint="eastAsia"/>
          <w:color w:val="0D0D0D"/>
          <w:sz w:val="28"/>
          <w:szCs w:val="28"/>
        </w:rPr>
        <w:t>本校</w:t>
      </w:r>
      <w:r w:rsidRPr="00F401F7">
        <w:rPr>
          <w:rFonts w:ascii="標楷體" w:eastAsia="標楷體" w:hAnsi="標楷體"/>
          <w:sz w:val="28"/>
          <w:szCs w:val="28"/>
        </w:rPr>
        <w:t>舉</w:t>
      </w:r>
      <w:r>
        <w:rPr>
          <w:rFonts w:ascii="標楷體" w:eastAsia="標楷體" w:hAnsi="標楷體"/>
          <w:sz w:val="28"/>
          <w:szCs w:val="28"/>
        </w:rPr>
        <w:t>辦自治及公民教育工作坊</w:t>
      </w:r>
      <w:r>
        <w:rPr>
          <w:rFonts w:ascii="標楷體" w:eastAsia="標楷體" w:hAnsi="標楷體" w:hint="eastAsia"/>
          <w:sz w:val="28"/>
          <w:szCs w:val="28"/>
        </w:rPr>
        <w:t>或</w:t>
      </w:r>
      <w:r>
        <w:rPr>
          <w:rFonts w:ascii="標楷體" w:eastAsia="標楷體" w:hAnsi="標楷體"/>
          <w:sz w:val="28"/>
          <w:szCs w:val="28"/>
        </w:rPr>
        <w:t>推薦學生幹部參加校外研習，</w:t>
      </w:r>
      <w:r>
        <w:rPr>
          <w:rFonts w:ascii="標楷體" w:eastAsia="標楷體" w:hAnsi="標楷體" w:hint="eastAsia"/>
          <w:sz w:val="28"/>
          <w:szCs w:val="28"/>
        </w:rPr>
        <w:t>希冀經由</w:t>
      </w:r>
      <w:r>
        <w:rPr>
          <w:rFonts w:ascii="標楷體" w:eastAsia="標楷體" w:hAnsi="標楷體"/>
          <w:sz w:val="28"/>
          <w:szCs w:val="28"/>
        </w:rPr>
        <w:t>交流學習營造學生自治氛圍與強化學生民主素養。</w:t>
      </w:r>
      <w:r>
        <w:rPr>
          <w:rFonts w:ascii="標楷體" w:eastAsia="標楷體" w:hAnsi="標楷體" w:hint="eastAsia"/>
          <w:sz w:val="28"/>
          <w:szCs w:val="28"/>
        </w:rPr>
        <w:t>本校已請</w:t>
      </w:r>
      <w:r>
        <w:rPr>
          <w:rFonts w:ascii="標楷體" w:eastAsia="標楷體" w:hAnsi="標楷體"/>
          <w:sz w:val="28"/>
          <w:szCs w:val="28"/>
        </w:rPr>
        <w:t>各單位在會議召開前，先將會議資料傳送學生代表，</w:t>
      </w:r>
      <w:r>
        <w:rPr>
          <w:rFonts w:ascii="標楷體" w:eastAsia="標楷體" w:hAnsi="標楷體" w:hint="eastAsia"/>
          <w:sz w:val="28"/>
          <w:szCs w:val="28"/>
        </w:rPr>
        <w:t>以利學生代表</w:t>
      </w:r>
      <w:r>
        <w:rPr>
          <w:rFonts w:ascii="標楷體" w:eastAsia="標楷體" w:hAnsi="標楷體"/>
          <w:sz w:val="28"/>
          <w:szCs w:val="28"/>
        </w:rPr>
        <w:t>預先研讀議程</w:t>
      </w:r>
      <w:r>
        <w:rPr>
          <w:rFonts w:ascii="標楷體" w:eastAsia="標楷體" w:hAnsi="標楷體" w:hint="eastAsia"/>
          <w:sz w:val="28"/>
          <w:szCs w:val="28"/>
        </w:rPr>
        <w:t>，瞭解議題背景及</w:t>
      </w:r>
      <w:r>
        <w:rPr>
          <w:rFonts w:ascii="標楷體" w:eastAsia="標楷體" w:hAnsi="標楷體"/>
          <w:sz w:val="28"/>
          <w:szCs w:val="28"/>
        </w:rPr>
        <w:t>蒐集學生意見，而能在</w:t>
      </w:r>
      <w:r>
        <w:rPr>
          <w:rFonts w:ascii="標楷體" w:eastAsia="標楷體" w:hAnsi="標楷體"/>
          <w:sz w:val="28"/>
          <w:szCs w:val="28"/>
        </w:rPr>
        <w:lastRenderedPageBreak/>
        <w:t>會</w:t>
      </w:r>
      <w:r>
        <w:rPr>
          <w:rFonts w:ascii="標楷體" w:eastAsia="標楷體" w:hAnsi="標楷體" w:hint="eastAsia"/>
          <w:sz w:val="28"/>
          <w:szCs w:val="28"/>
        </w:rPr>
        <w:t>議</w:t>
      </w:r>
      <w:r>
        <w:rPr>
          <w:rFonts w:ascii="標楷體" w:eastAsia="標楷體" w:hAnsi="標楷體"/>
          <w:sz w:val="28"/>
          <w:szCs w:val="28"/>
        </w:rPr>
        <w:t>中表達</w:t>
      </w:r>
      <w:r>
        <w:rPr>
          <w:rFonts w:ascii="標楷體" w:eastAsia="標楷體" w:hAnsi="標楷體" w:hint="eastAsia"/>
          <w:sz w:val="28"/>
          <w:szCs w:val="28"/>
        </w:rPr>
        <w:t>觀點與建議</w:t>
      </w:r>
      <w:r>
        <w:rPr>
          <w:rFonts w:ascii="標楷體" w:eastAsia="標楷體" w:hAnsi="標楷體"/>
          <w:sz w:val="28"/>
          <w:szCs w:val="28"/>
        </w:rPr>
        <w:t>。</w:t>
      </w:r>
      <w:r>
        <w:rPr>
          <w:rFonts w:ascii="標楷體" w:eastAsia="標楷體" w:hAnsi="標楷體" w:hint="eastAsia"/>
          <w:sz w:val="28"/>
          <w:szCs w:val="28"/>
        </w:rPr>
        <w:t>此外，本校亦已將</w:t>
      </w:r>
      <w:r>
        <w:rPr>
          <w:rFonts w:ascii="標楷體" w:eastAsia="標楷體" w:hAnsi="標楷體"/>
          <w:sz w:val="28"/>
          <w:szCs w:val="28"/>
        </w:rPr>
        <w:t>校務會議、學務會議</w:t>
      </w:r>
      <w:r>
        <w:rPr>
          <w:rFonts w:ascii="標楷體" w:eastAsia="標楷體" w:hAnsi="標楷體" w:hint="eastAsia"/>
          <w:sz w:val="28"/>
          <w:szCs w:val="28"/>
        </w:rPr>
        <w:t>、</w:t>
      </w:r>
      <w:r>
        <w:rPr>
          <w:rFonts w:ascii="標楷體" w:eastAsia="標楷體" w:hAnsi="標楷體"/>
          <w:sz w:val="28"/>
          <w:szCs w:val="28"/>
        </w:rPr>
        <w:t>行政會議等決策會議</w:t>
      </w:r>
      <w:r>
        <w:rPr>
          <w:rFonts w:ascii="標楷體" w:eastAsia="標楷體" w:hAnsi="標楷體" w:hint="eastAsia"/>
          <w:sz w:val="28"/>
          <w:szCs w:val="28"/>
        </w:rPr>
        <w:t>之</w:t>
      </w:r>
      <w:r>
        <w:rPr>
          <w:rFonts w:ascii="標楷體" w:eastAsia="標楷體" w:hAnsi="標楷體"/>
          <w:sz w:val="28"/>
          <w:szCs w:val="28"/>
        </w:rPr>
        <w:t>紀錄上網公告周知，</w:t>
      </w:r>
      <w:r>
        <w:rPr>
          <w:rFonts w:ascii="標楷體" w:eastAsia="標楷體" w:hAnsi="標楷體" w:hint="eastAsia"/>
          <w:sz w:val="28"/>
          <w:szCs w:val="28"/>
        </w:rPr>
        <w:t>以利學生瞭解校務治理之決策過程</w:t>
      </w:r>
      <w:r>
        <w:rPr>
          <w:rFonts w:ascii="標楷體" w:eastAsia="標楷體" w:hAnsi="標楷體"/>
          <w:sz w:val="28"/>
          <w:szCs w:val="28"/>
        </w:rPr>
        <w:t>。</w:t>
      </w:r>
    </w:p>
    <w:p w14:paraId="2BB09C1E" w14:textId="77777777" w:rsidR="008502A8" w:rsidRPr="00AF3AEA" w:rsidRDefault="008502A8" w:rsidP="008502A8">
      <w:pPr>
        <w:spacing w:beforeLines="50" w:before="190" w:line="500" w:lineRule="exact"/>
        <w:jc w:val="both"/>
        <w:rPr>
          <w:rFonts w:ascii="標楷體" w:hAnsi="標楷體"/>
          <w:b/>
          <w:color w:val="0D0D0D"/>
          <w:szCs w:val="28"/>
        </w:rPr>
      </w:pPr>
      <w:r>
        <w:rPr>
          <w:rFonts w:ascii="標楷體" w:hAnsi="標楷體"/>
          <w:b/>
          <w:color w:val="0D0D0D"/>
          <w:szCs w:val="28"/>
        </w:rPr>
        <w:t>五、項目三之小結</w:t>
      </w:r>
    </w:p>
    <w:p w14:paraId="3161FEBF" w14:textId="77777777" w:rsidR="008502A8" w:rsidRDefault="008502A8" w:rsidP="008502A8">
      <w:pPr>
        <w:spacing w:line="500" w:lineRule="exact"/>
        <w:jc w:val="both"/>
        <w:rPr>
          <w:rFonts w:ascii="標楷體" w:hAnsi="標楷體"/>
          <w:color w:val="0D0D0D"/>
          <w:szCs w:val="28"/>
        </w:rPr>
      </w:pPr>
      <w:r>
        <w:rPr>
          <w:rFonts w:ascii="標楷體" w:hAnsi="標楷體"/>
          <w:color w:val="0D0D0D"/>
          <w:szCs w:val="28"/>
        </w:rPr>
        <w:t xml:space="preserve">    為因應新學習時代的來臨，本校致力於改善教學品質與充實學習資源，以期落實本校的定位「以運動競技與健康休閒為導向之體育專業大學」。本校的努力與績效摘要如下：</w:t>
      </w:r>
    </w:p>
    <w:p w14:paraId="1776A2AE" w14:textId="77777777" w:rsidR="00176881" w:rsidRPr="00AF3AEA" w:rsidRDefault="00F401F7" w:rsidP="005B2B44">
      <w:pPr>
        <w:suppressAutoHyphens w:val="0"/>
        <w:spacing w:line="500" w:lineRule="exact"/>
        <w:ind w:left="566" w:hangingChars="202" w:hanging="566"/>
        <w:jc w:val="both"/>
        <w:textAlignment w:val="auto"/>
        <w:rPr>
          <w:color w:val="000000" w:themeColor="text1"/>
        </w:rPr>
      </w:pPr>
      <w:r>
        <w:rPr>
          <w:rFonts w:ascii="標楷體" w:hAnsi="標楷體" w:hint="eastAsia"/>
          <w:b/>
          <w:color w:val="0D0D0D"/>
          <w:szCs w:val="28"/>
        </w:rPr>
        <w:t>(一)</w:t>
      </w:r>
      <w:r w:rsidR="00176881" w:rsidRPr="00167353">
        <w:rPr>
          <w:rFonts w:ascii="標楷體" w:hAnsi="標楷體" w:cs="Arial"/>
          <w:b/>
          <w:color w:val="000000"/>
          <w:szCs w:val="28"/>
        </w:rPr>
        <w:t>校</w:t>
      </w:r>
      <w:r w:rsidR="00176881">
        <w:rPr>
          <w:rFonts w:ascii="標楷體" w:hAnsi="標楷體" w:cs="Arial"/>
          <w:b/>
          <w:color w:val="000000"/>
          <w:szCs w:val="28"/>
        </w:rPr>
        <w:t>務治理與經營</w:t>
      </w:r>
      <w:r w:rsidR="00176881">
        <w:rPr>
          <w:rFonts w:ascii="標楷體" w:hAnsi="標楷體" w:cs="Arial" w:hint="eastAsia"/>
          <w:b/>
          <w:color w:val="000000"/>
          <w:szCs w:val="28"/>
        </w:rPr>
        <w:t>績效獲肯定</w:t>
      </w:r>
      <w:r w:rsidR="00176881" w:rsidRPr="00AF3AEA">
        <w:rPr>
          <w:rFonts w:ascii="標楷體" w:hAnsi="標楷體" w:cs="Arial"/>
          <w:b/>
          <w:color w:val="000000"/>
          <w:szCs w:val="28"/>
        </w:rPr>
        <w:t>：</w:t>
      </w:r>
      <w:r w:rsidR="00176881">
        <w:rPr>
          <w:rFonts w:ascii="標楷體" w:hAnsi="標楷體" w:cs="Arial" w:hint="eastAsia"/>
          <w:b/>
          <w:color w:val="000000"/>
          <w:szCs w:val="28"/>
        </w:rPr>
        <w:t>本校</w:t>
      </w:r>
      <w:r w:rsidR="00176881" w:rsidRPr="00167353">
        <w:rPr>
          <w:rFonts w:ascii="標楷體" w:hAnsi="標楷體" w:cs="Arial"/>
          <w:b/>
          <w:color w:val="000000"/>
          <w:szCs w:val="28"/>
        </w:rPr>
        <w:t>校</w:t>
      </w:r>
      <w:r w:rsidR="00176881">
        <w:rPr>
          <w:rFonts w:ascii="標楷體" w:hAnsi="標楷體" w:cs="Arial"/>
          <w:b/>
          <w:color w:val="000000"/>
          <w:szCs w:val="28"/>
        </w:rPr>
        <w:t>務治理與經營</w:t>
      </w:r>
      <w:r w:rsidR="00176881">
        <w:rPr>
          <w:rFonts w:ascii="標楷體" w:hAnsi="標楷體" w:cs="Arial" w:hint="eastAsia"/>
          <w:b/>
          <w:color w:val="000000"/>
          <w:szCs w:val="28"/>
        </w:rPr>
        <w:t>績效良好，</w:t>
      </w:r>
      <w:r w:rsidR="005B2B44">
        <w:rPr>
          <w:rFonts w:ascii="標楷體" w:hAnsi="標楷體" w:cs="Arial" w:hint="eastAsia"/>
          <w:b/>
          <w:color w:val="000000"/>
          <w:szCs w:val="28"/>
        </w:rPr>
        <w:t>通過</w:t>
      </w:r>
      <w:r w:rsidR="00176881">
        <w:rPr>
          <w:rFonts w:ascii="標楷體" w:hAnsi="標楷體" w:cs="標楷體"/>
          <w:szCs w:val="28"/>
        </w:rPr>
        <w:t>勞動部勞動力發展署TTQS人才發展品質管理評核(訓練機構版)</w:t>
      </w:r>
      <w:r w:rsidR="005B2B44">
        <w:rPr>
          <w:rFonts w:ascii="標楷體" w:hAnsi="標楷體" w:cs="標楷體" w:hint="eastAsia"/>
          <w:szCs w:val="28"/>
        </w:rPr>
        <w:t>通過及</w:t>
      </w:r>
      <w:r w:rsidR="00176881">
        <w:rPr>
          <w:rFonts w:ascii="標楷體" w:hAnsi="標楷體" w:cs="新細明體"/>
          <w:szCs w:val="28"/>
        </w:rPr>
        <w:t>104及105年個人資訊管理系統BS10012：2009認證</w:t>
      </w:r>
      <w:r w:rsidR="005B2B44">
        <w:rPr>
          <w:rFonts w:ascii="標楷體" w:hAnsi="標楷體" w:cs="新細明體" w:hint="eastAsia"/>
          <w:szCs w:val="28"/>
        </w:rPr>
        <w:t>，</w:t>
      </w:r>
      <w:r w:rsidR="00176881">
        <w:rPr>
          <w:rFonts w:ascii="標楷體" w:hAnsi="標楷體" w:hint="eastAsia"/>
          <w:color w:val="000000"/>
          <w:szCs w:val="28"/>
        </w:rPr>
        <w:t>連續三年（103-105年）</w:t>
      </w:r>
      <w:r w:rsidR="00176881">
        <w:rPr>
          <w:rFonts w:ascii="標楷體" w:hAnsi="標楷體"/>
          <w:color w:val="000000"/>
          <w:szCs w:val="28"/>
        </w:rPr>
        <w:t>榮獲教育部人事處暨所屬機關學校人室業務績效考核第</w:t>
      </w:r>
      <w:r w:rsidR="00176881">
        <w:rPr>
          <w:rFonts w:ascii="標楷體" w:hAnsi="標楷體" w:cs="Arial"/>
          <w:color w:val="000000"/>
          <w:szCs w:val="28"/>
        </w:rPr>
        <w:t>3</w:t>
      </w:r>
      <w:r w:rsidR="00176881">
        <w:rPr>
          <w:rFonts w:ascii="標楷體" w:hAnsi="標楷體"/>
          <w:color w:val="000000"/>
          <w:szCs w:val="28"/>
        </w:rPr>
        <w:t>組第一名傑出表現</w:t>
      </w:r>
      <w:r w:rsidR="00176881">
        <w:rPr>
          <w:rFonts w:ascii="標楷體" w:hAnsi="標楷體" w:hint="eastAsia"/>
          <w:color w:val="000000"/>
          <w:szCs w:val="28"/>
        </w:rPr>
        <w:t>，</w:t>
      </w:r>
      <w:r w:rsidR="00176881">
        <w:rPr>
          <w:rFonts w:ascii="標楷體" w:hAnsi="標楷體"/>
          <w:color w:val="000000"/>
          <w:szCs w:val="28"/>
        </w:rPr>
        <w:t>哺</w:t>
      </w:r>
      <w:r w:rsidR="00176881">
        <w:rPr>
          <w:rFonts w:ascii="標楷體" w:hAnsi="標楷體" w:cs="Arial"/>
          <w:color w:val="000000"/>
          <w:szCs w:val="28"/>
        </w:rPr>
        <w:t>(</w:t>
      </w:r>
      <w:r w:rsidR="00176881">
        <w:rPr>
          <w:rFonts w:ascii="標楷體" w:hAnsi="標楷體"/>
          <w:color w:val="000000"/>
          <w:szCs w:val="28"/>
        </w:rPr>
        <w:t>集</w:t>
      </w:r>
      <w:r w:rsidR="00176881">
        <w:rPr>
          <w:rFonts w:ascii="標楷體" w:hAnsi="標楷體" w:cs="Arial"/>
          <w:color w:val="000000"/>
          <w:szCs w:val="28"/>
        </w:rPr>
        <w:t>)</w:t>
      </w:r>
      <w:r w:rsidR="00176881">
        <w:rPr>
          <w:rFonts w:ascii="標楷體" w:hAnsi="標楷體"/>
          <w:color w:val="000000"/>
          <w:szCs w:val="28"/>
        </w:rPr>
        <w:t>乳室獲得「</w:t>
      </w:r>
      <w:r w:rsidR="00176881">
        <w:rPr>
          <w:rFonts w:ascii="標楷體" w:hAnsi="標楷體" w:cs="Arial"/>
          <w:color w:val="000000"/>
          <w:szCs w:val="28"/>
        </w:rPr>
        <w:t xml:space="preserve">105 </w:t>
      </w:r>
      <w:r w:rsidR="00176881">
        <w:rPr>
          <w:rFonts w:ascii="標楷體" w:hAnsi="標楷體"/>
          <w:color w:val="000000"/>
          <w:szCs w:val="28"/>
        </w:rPr>
        <w:t>年度桃園市政府衛生局優良哺</w:t>
      </w:r>
      <w:r w:rsidR="00176881">
        <w:rPr>
          <w:rFonts w:ascii="標楷體" w:hAnsi="標楷體" w:cs="Arial"/>
          <w:color w:val="000000"/>
          <w:szCs w:val="28"/>
        </w:rPr>
        <w:t>(</w:t>
      </w:r>
      <w:r w:rsidR="00176881">
        <w:rPr>
          <w:rFonts w:ascii="標楷體" w:hAnsi="標楷體"/>
          <w:color w:val="000000"/>
          <w:szCs w:val="28"/>
        </w:rPr>
        <w:t>集</w:t>
      </w:r>
      <w:r w:rsidR="00176881">
        <w:rPr>
          <w:rFonts w:ascii="標楷體" w:hAnsi="標楷體" w:cs="Arial"/>
          <w:color w:val="000000"/>
          <w:szCs w:val="28"/>
        </w:rPr>
        <w:t>)</w:t>
      </w:r>
      <w:r w:rsidR="00176881">
        <w:rPr>
          <w:rFonts w:ascii="標楷體" w:hAnsi="標楷體"/>
          <w:color w:val="000000"/>
          <w:szCs w:val="28"/>
        </w:rPr>
        <w:t>乳室評選活動</w:t>
      </w:r>
      <w:r w:rsidR="00176881">
        <w:rPr>
          <w:rFonts w:ascii="標楷體" w:hAnsi="標楷體" w:cs="Arial"/>
          <w:color w:val="000000"/>
          <w:szCs w:val="28"/>
        </w:rPr>
        <w:t>—</w:t>
      </w:r>
      <w:r w:rsidR="00176881">
        <w:rPr>
          <w:rFonts w:ascii="標楷體" w:hAnsi="標楷體"/>
          <w:color w:val="000000"/>
          <w:szCs w:val="28"/>
        </w:rPr>
        <w:t>各級學校組」第一名</w:t>
      </w:r>
      <w:r w:rsidR="005B2B44">
        <w:rPr>
          <w:rFonts w:ascii="標楷體" w:hAnsi="標楷體" w:hint="eastAsia"/>
          <w:color w:val="000000"/>
          <w:szCs w:val="28"/>
        </w:rPr>
        <w:t>，</w:t>
      </w:r>
      <w:r w:rsidR="00176881">
        <w:rPr>
          <w:rFonts w:ascii="標楷體" w:hAnsi="標楷體" w:cs="新細明體"/>
          <w:szCs w:val="28"/>
        </w:rPr>
        <w:t>榮獲國家圖書館106年「臺灣最具影響力學術資源」國立大學組「知識分享獎」</w:t>
      </w:r>
      <w:r w:rsidR="005B2B44">
        <w:rPr>
          <w:rFonts w:ascii="標楷體" w:hAnsi="標楷體" w:cs="新細明體" w:hint="eastAsia"/>
          <w:szCs w:val="28"/>
        </w:rPr>
        <w:t>及</w:t>
      </w:r>
      <w:r w:rsidR="00176881">
        <w:rPr>
          <w:rFonts w:ascii="標楷體" w:hAnsi="標楷體" w:cs="新細明體"/>
          <w:szCs w:val="28"/>
        </w:rPr>
        <w:t>「最佳學術曝光獎」</w:t>
      </w:r>
      <w:r w:rsidR="005B2B44">
        <w:rPr>
          <w:rFonts w:ascii="標楷體" w:hAnsi="標楷體" w:cs="新細明體" w:hint="eastAsia"/>
          <w:szCs w:val="28"/>
        </w:rPr>
        <w:t>第一名</w:t>
      </w:r>
      <w:r w:rsidR="00176881">
        <w:rPr>
          <w:rFonts w:ascii="標楷體" w:hAnsi="標楷體" w:cs="新細明體" w:hint="eastAsia"/>
          <w:color w:val="000000" w:themeColor="text1"/>
          <w:szCs w:val="28"/>
        </w:rPr>
        <w:t>。</w:t>
      </w:r>
    </w:p>
    <w:p w14:paraId="3D4BB704" w14:textId="77777777" w:rsidR="008502A8" w:rsidRDefault="005B2B44" w:rsidP="00F401F7">
      <w:pPr>
        <w:pStyle w:val="a3"/>
        <w:tabs>
          <w:tab w:val="left" w:pos="-5496"/>
        </w:tabs>
        <w:spacing w:line="500" w:lineRule="exact"/>
        <w:ind w:left="566" w:hangingChars="202" w:hanging="566"/>
        <w:jc w:val="both"/>
      </w:pPr>
      <w:r>
        <w:rPr>
          <w:rFonts w:ascii="標楷體" w:eastAsia="標楷體" w:hAnsi="標楷體" w:cs="Times New Roman" w:hint="eastAsia"/>
          <w:b/>
          <w:color w:val="0D0D0D"/>
          <w:kern w:val="0"/>
          <w:sz w:val="28"/>
          <w:szCs w:val="28"/>
        </w:rPr>
        <w:t>(二)</w:t>
      </w:r>
      <w:r w:rsidR="008502A8">
        <w:rPr>
          <w:rFonts w:ascii="標楷體" w:eastAsia="標楷體" w:hAnsi="標楷體" w:cs="Times New Roman"/>
          <w:b/>
          <w:color w:val="0D0D0D"/>
          <w:kern w:val="0"/>
          <w:sz w:val="28"/>
          <w:szCs w:val="28"/>
          <w:lang w:eastAsia="zh-HK"/>
        </w:rPr>
        <w:t>教師教學、學生學習、師生研究績效卓越：</w:t>
      </w:r>
      <w:r w:rsidR="008502A8">
        <w:rPr>
          <w:rFonts w:ascii="標楷體" w:eastAsia="標楷體" w:hAnsi="標楷體" w:cs="Times New Roman"/>
          <w:color w:val="0D0D0D"/>
          <w:kern w:val="0"/>
          <w:sz w:val="28"/>
          <w:szCs w:val="28"/>
          <w:lang w:eastAsia="zh-HK"/>
        </w:rPr>
        <w:t>本校師生的學術研究表現卓越，申請各項計畫補助，屢獲佳績，並積極參與學術社群活動；學生學習成效良好，競爭力大增；學校積極爭取產學合作、科研推廣、企業實習等機會，期盼成為績效卓著、善盡社會責任的優質教育機構。</w:t>
      </w:r>
    </w:p>
    <w:p w14:paraId="1CB8EB13" w14:textId="77777777" w:rsidR="008502A8" w:rsidRDefault="00F401F7" w:rsidP="00F401F7">
      <w:pPr>
        <w:pStyle w:val="a3"/>
        <w:tabs>
          <w:tab w:val="left" w:pos="-5496"/>
        </w:tabs>
        <w:spacing w:line="500" w:lineRule="exact"/>
        <w:ind w:left="566" w:hangingChars="202" w:hanging="566"/>
        <w:jc w:val="both"/>
      </w:pPr>
      <w:r w:rsidRPr="00F401F7">
        <w:rPr>
          <w:rFonts w:ascii="標楷體" w:eastAsia="標楷體" w:hAnsi="標楷體" w:cs="Times New Roman" w:hint="eastAsia"/>
          <w:b/>
          <w:color w:val="0D0D0D"/>
          <w:kern w:val="0"/>
          <w:sz w:val="28"/>
          <w:szCs w:val="28"/>
        </w:rPr>
        <w:t>(</w:t>
      </w:r>
      <w:r w:rsidR="005B2B44">
        <w:rPr>
          <w:rFonts w:ascii="標楷體" w:eastAsia="標楷體" w:hAnsi="標楷體" w:cs="Times New Roman" w:hint="eastAsia"/>
          <w:b/>
          <w:color w:val="0D0D0D"/>
          <w:kern w:val="0"/>
          <w:sz w:val="28"/>
          <w:szCs w:val="28"/>
        </w:rPr>
        <w:t>三</w:t>
      </w:r>
      <w:r w:rsidRPr="00F401F7">
        <w:rPr>
          <w:rFonts w:ascii="標楷體" w:eastAsia="標楷體" w:hAnsi="標楷體" w:cs="Times New Roman" w:hint="eastAsia"/>
          <w:b/>
          <w:color w:val="0D0D0D"/>
          <w:kern w:val="0"/>
          <w:sz w:val="28"/>
          <w:szCs w:val="28"/>
        </w:rPr>
        <w:t>)</w:t>
      </w:r>
      <w:r w:rsidR="008502A8">
        <w:rPr>
          <w:rFonts w:ascii="標楷體" w:eastAsia="標楷體" w:hAnsi="標楷體" w:cs="Times New Roman"/>
          <w:b/>
          <w:color w:val="0D0D0D"/>
          <w:kern w:val="0"/>
          <w:sz w:val="28"/>
          <w:szCs w:val="28"/>
          <w:lang w:eastAsia="zh-HK"/>
        </w:rPr>
        <w:t>運動競技聲譽斐然：</w:t>
      </w:r>
      <w:r w:rsidR="008502A8">
        <w:rPr>
          <w:rFonts w:ascii="標楷體" w:eastAsia="標楷體" w:hAnsi="標楷體" w:cs="Times New Roman"/>
          <w:color w:val="0D0D0D"/>
          <w:kern w:val="0"/>
          <w:sz w:val="28"/>
          <w:szCs w:val="28"/>
          <w:lang w:eastAsia="zh-HK"/>
        </w:rPr>
        <w:t>運動競技乃本校立校之根基，學校已建置各項法規與機制，積極培育我國頂尖之運動競技選手，並已獲致國際聲譽。我國許多奧運得獎選手和職業運動選手為本校學生或校友，他們的競技聲譽彰顯了本校兼顧全人成長和競技訓練的教育理念，及本校致力於提升治學績效與善盡社會責任的成果。</w:t>
      </w:r>
    </w:p>
    <w:p w14:paraId="7D1EEA7A" w14:textId="77777777" w:rsidR="008502A8" w:rsidRPr="00C349D3" w:rsidRDefault="00F401F7" w:rsidP="00F401F7">
      <w:pPr>
        <w:pStyle w:val="a3"/>
        <w:tabs>
          <w:tab w:val="left" w:pos="-5520"/>
        </w:tabs>
        <w:spacing w:line="500" w:lineRule="exact"/>
        <w:ind w:left="566" w:hangingChars="202" w:hanging="566"/>
        <w:jc w:val="both"/>
        <w:rPr>
          <w:rFonts w:ascii="標楷體" w:eastAsia="標楷體" w:hAnsi="標楷體" w:cs="Times New Roman"/>
          <w:color w:val="0D0D0D"/>
          <w:kern w:val="0"/>
          <w:sz w:val="28"/>
          <w:szCs w:val="28"/>
        </w:rPr>
      </w:pPr>
      <w:r>
        <w:rPr>
          <w:rFonts w:ascii="標楷體" w:eastAsia="標楷體" w:hAnsi="標楷體" w:cs="Times New Roman" w:hint="eastAsia"/>
          <w:b/>
          <w:color w:val="0D0D0D"/>
          <w:kern w:val="0"/>
          <w:sz w:val="28"/>
          <w:szCs w:val="28"/>
        </w:rPr>
        <w:t>(</w:t>
      </w:r>
      <w:r w:rsidR="005B2B44">
        <w:rPr>
          <w:rFonts w:ascii="標楷體" w:eastAsia="標楷體" w:hAnsi="標楷體" w:cs="Times New Roman" w:hint="eastAsia"/>
          <w:b/>
          <w:color w:val="0D0D0D"/>
          <w:kern w:val="0"/>
          <w:sz w:val="28"/>
          <w:szCs w:val="28"/>
        </w:rPr>
        <w:t>四</w:t>
      </w:r>
      <w:r>
        <w:rPr>
          <w:rFonts w:ascii="標楷體" w:eastAsia="標楷體" w:hAnsi="標楷體" w:cs="Times New Roman" w:hint="eastAsia"/>
          <w:b/>
          <w:color w:val="0D0D0D"/>
          <w:kern w:val="0"/>
          <w:sz w:val="28"/>
          <w:szCs w:val="28"/>
        </w:rPr>
        <w:t>)</w:t>
      </w:r>
      <w:r w:rsidR="008502A8">
        <w:rPr>
          <w:rFonts w:ascii="標楷體" w:eastAsia="標楷體" w:hAnsi="標楷體" w:cs="Times New Roman"/>
          <w:b/>
          <w:color w:val="0D0D0D"/>
          <w:kern w:val="0"/>
          <w:sz w:val="28"/>
          <w:szCs w:val="28"/>
          <w:lang w:eastAsia="zh-HK"/>
        </w:rPr>
        <w:t>發揮本校累積豐富”Know-How”知識能量</w:t>
      </w:r>
      <w:r>
        <w:rPr>
          <w:rFonts w:ascii="標楷體" w:eastAsia="標楷體" w:hAnsi="標楷體" w:cs="Times New Roman" w:hint="eastAsia"/>
          <w:b/>
          <w:color w:val="0D0D0D"/>
          <w:kern w:val="0"/>
          <w:sz w:val="28"/>
          <w:szCs w:val="28"/>
        </w:rPr>
        <w:t>：</w:t>
      </w:r>
      <w:r w:rsidR="008502A8" w:rsidRPr="00F401F7">
        <w:rPr>
          <w:rFonts w:ascii="標楷體" w:eastAsia="標楷體" w:hAnsi="標楷體" w:cs="Times New Roman"/>
          <w:color w:val="0D0D0D"/>
          <w:kern w:val="0"/>
          <w:sz w:val="28"/>
          <w:szCs w:val="28"/>
        </w:rPr>
        <w:t>結合本校</w:t>
      </w:r>
      <w:r>
        <w:rPr>
          <w:rFonts w:ascii="標楷體" w:eastAsia="標楷體" w:hAnsi="標楷體" w:cs="Times New Roman" w:hint="eastAsia"/>
          <w:color w:val="0D0D0D"/>
          <w:kern w:val="0"/>
          <w:sz w:val="28"/>
          <w:szCs w:val="28"/>
        </w:rPr>
        <w:t>教學單位特色，開展</w:t>
      </w:r>
      <w:r w:rsidR="008502A8">
        <w:rPr>
          <w:rFonts w:ascii="標楷體" w:eastAsia="標楷體" w:hAnsi="標楷體" w:cs="Times New Roman"/>
          <w:color w:val="0D0D0D"/>
          <w:kern w:val="0"/>
          <w:sz w:val="28"/>
          <w:szCs w:val="28"/>
        </w:rPr>
        <w:t>競技訓練與競賽相關器材設計</w:t>
      </w:r>
      <w:r>
        <w:rPr>
          <w:rFonts w:ascii="標楷體" w:eastAsia="標楷體" w:hAnsi="標楷體" w:cs="Times New Roman" w:hint="eastAsia"/>
          <w:color w:val="0D0D0D"/>
          <w:kern w:val="0"/>
          <w:sz w:val="28"/>
          <w:szCs w:val="28"/>
        </w:rPr>
        <w:t>、</w:t>
      </w:r>
      <w:r w:rsidR="008502A8">
        <w:rPr>
          <w:rFonts w:ascii="標楷體" w:eastAsia="標楷體" w:hAnsi="標楷體" w:cs="Times New Roman"/>
          <w:color w:val="0D0D0D"/>
          <w:kern w:val="0"/>
          <w:sz w:val="28"/>
          <w:szCs w:val="28"/>
        </w:rPr>
        <w:t>健康產業科技應用</w:t>
      </w:r>
      <w:r>
        <w:rPr>
          <w:rFonts w:ascii="標楷體" w:eastAsia="標楷體" w:hAnsi="標楷體" w:cs="Times New Roman" w:hint="eastAsia"/>
          <w:color w:val="0D0D0D"/>
          <w:kern w:val="0"/>
          <w:sz w:val="28"/>
          <w:szCs w:val="28"/>
        </w:rPr>
        <w:t>、</w:t>
      </w:r>
      <w:r w:rsidR="008502A8">
        <w:rPr>
          <w:rFonts w:ascii="標楷體" w:eastAsia="標楷體" w:hAnsi="標楷體" w:cs="Times New Roman"/>
          <w:color w:val="0D0D0D"/>
          <w:kern w:val="0"/>
          <w:sz w:val="28"/>
          <w:szCs w:val="28"/>
        </w:rPr>
        <w:t>體育課程</w:t>
      </w:r>
      <w:r w:rsidR="00D3059F">
        <w:rPr>
          <w:rFonts w:ascii="標楷體" w:eastAsia="標楷體" w:hAnsi="標楷體" w:cs="Times New Roman" w:hint="eastAsia"/>
          <w:color w:val="0D0D0D"/>
          <w:kern w:val="0"/>
          <w:sz w:val="28"/>
          <w:szCs w:val="28"/>
          <w:lang w:eastAsia="zh-HK"/>
        </w:rPr>
        <w:t>數位</w:t>
      </w:r>
      <w:r w:rsidR="008502A8">
        <w:rPr>
          <w:rFonts w:ascii="標楷體" w:eastAsia="標楷體" w:hAnsi="標楷體" w:cs="Times New Roman"/>
          <w:color w:val="0D0D0D"/>
          <w:kern w:val="0"/>
          <w:sz w:val="28"/>
          <w:szCs w:val="28"/>
        </w:rPr>
        <w:t>輔助教學與學習</w:t>
      </w:r>
      <w:r>
        <w:rPr>
          <w:rFonts w:ascii="標楷體" w:eastAsia="標楷體" w:hAnsi="標楷體" w:cs="Times New Roman" w:hint="eastAsia"/>
          <w:color w:val="0D0D0D"/>
          <w:kern w:val="0"/>
          <w:sz w:val="28"/>
          <w:szCs w:val="28"/>
        </w:rPr>
        <w:t>、</w:t>
      </w:r>
      <w:r w:rsidR="008502A8" w:rsidRPr="00C349D3">
        <w:rPr>
          <w:rFonts w:ascii="標楷體" w:eastAsia="標楷體" w:hAnsi="標楷體" w:cs="Times New Roman"/>
          <w:color w:val="0D0D0D"/>
          <w:kern w:val="0"/>
          <w:sz w:val="28"/>
          <w:szCs w:val="28"/>
        </w:rPr>
        <w:t>適應體育</w:t>
      </w:r>
      <w:r w:rsidR="00D3059F">
        <w:rPr>
          <w:rFonts w:ascii="標楷體" w:eastAsia="標楷體" w:hAnsi="標楷體" w:cs="Times New Roman" w:hint="eastAsia"/>
          <w:color w:val="0D0D0D"/>
          <w:kern w:val="0"/>
          <w:sz w:val="28"/>
          <w:szCs w:val="28"/>
          <w:lang w:eastAsia="zh-HK"/>
        </w:rPr>
        <w:t>數位</w:t>
      </w:r>
      <w:r w:rsidR="008502A8" w:rsidRPr="00C349D3">
        <w:rPr>
          <w:rFonts w:ascii="標楷體" w:eastAsia="標楷體" w:hAnsi="標楷體" w:cs="Times New Roman"/>
          <w:color w:val="0D0D0D"/>
          <w:kern w:val="0"/>
          <w:sz w:val="28"/>
          <w:szCs w:val="28"/>
        </w:rPr>
        <w:t>化輔助學習</w:t>
      </w:r>
      <w:r>
        <w:rPr>
          <w:rFonts w:ascii="標楷體" w:eastAsia="標楷體" w:hAnsi="標楷體" w:cs="Times New Roman" w:hint="eastAsia"/>
          <w:color w:val="0D0D0D"/>
          <w:kern w:val="0"/>
          <w:sz w:val="28"/>
          <w:szCs w:val="28"/>
        </w:rPr>
        <w:t>等領域之</w:t>
      </w:r>
      <w:r w:rsidRPr="00F401F7">
        <w:rPr>
          <w:rFonts w:ascii="標楷體" w:eastAsia="標楷體" w:hAnsi="標楷體" w:cs="Times New Roman"/>
          <w:color w:val="0D0D0D"/>
          <w:kern w:val="0"/>
          <w:sz w:val="28"/>
          <w:szCs w:val="28"/>
        </w:rPr>
        <w:t>創新與應用研發</w:t>
      </w:r>
      <w:r w:rsidR="008502A8" w:rsidRPr="00C349D3">
        <w:rPr>
          <w:rFonts w:ascii="標楷體" w:eastAsia="標楷體" w:hAnsi="標楷體" w:cs="Times New Roman"/>
          <w:color w:val="0D0D0D"/>
          <w:sz w:val="28"/>
          <w:szCs w:val="28"/>
        </w:rPr>
        <w:t>。</w:t>
      </w:r>
    </w:p>
    <w:p w14:paraId="26163B77" w14:textId="77777777" w:rsidR="008502A8" w:rsidRDefault="008502A8" w:rsidP="00BB4DCE">
      <w:pPr>
        <w:pStyle w:val="a3"/>
        <w:pageBreakBefore/>
        <w:spacing w:line="500" w:lineRule="exact"/>
        <w:ind w:left="1761"/>
        <w:jc w:val="center"/>
      </w:pPr>
      <w:r>
        <w:rPr>
          <w:rFonts w:ascii="標楷體" w:eastAsia="標楷體" w:hAnsi="標楷體" w:cs="Times New Roman"/>
          <w:b/>
          <w:color w:val="0D0D0D"/>
          <w:sz w:val="28"/>
          <w:szCs w:val="28"/>
        </w:rPr>
        <w:lastRenderedPageBreak/>
        <w:t xml:space="preserve">第四節  </w:t>
      </w:r>
      <w:r w:rsidR="00A37EDA" w:rsidRPr="00A37EDA">
        <w:rPr>
          <w:rFonts w:ascii="標楷體" w:eastAsia="標楷體" w:hAnsi="標楷體" w:hint="eastAsia"/>
          <w:b/>
          <w:sz w:val="28"/>
          <w:lang w:eastAsia="zh-HK"/>
        </w:rPr>
        <w:t>自我改善與永續發展</w:t>
      </w:r>
      <w:r w:rsidR="00E01A49">
        <w:rPr>
          <w:rFonts w:ascii="標楷體" w:eastAsia="標楷體" w:hAnsi="標楷體" w:cs="Times New Roman"/>
          <w:b/>
          <w:color w:val="0D0D0D"/>
          <w:sz w:val="28"/>
          <w:szCs w:val="28"/>
        </w:rPr>
        <w:t>（項目四）</w:t>
      </w:r>
    </w:p>
    <w:p w14:paraId="3DF4027F" w14:textId="77777777" w:rsidR="008502A8" w:rsidRDefault="008502A8" w:rsidP="008502A8">
      <w:pPr>
        <w:spacing w:beforeLines="50" w:before="190" w:afterLines="50" w:after="190" w:line="500" w:lineRule="exact"/>
        <w:jc w:val="both"/>
      </w:pPr>
      <w:r>
        <w:rPr>
          <w:rFonts w:ascii="標楷體" w:hAnsi="標楷體"/>
          <w:b/>
          <w:color w:val="0D0D0D"/>
          <w:szCs w:val="28"/>
        </w:rPr>
        <w:t>一、現況描述</w:t>
      </w:r>
    </w:p>
    <w:p w14:paraId="551099CD" w14:textId="77777777" w:rsidR="008502A8" w:rsidRDefault="008502A8" w:rsidP="008502A8">
      <w:pPr>
        <w:pStyle w:val="15"/>
        <w:ind w:left="566" w:hangingChars="202" w:hanging="566"/>
        <w:rPr>
          <w:rFonts w:cs="Times New Roman"/>
          <w:b/>
          <w:color w:val="0D0D0D"/>
          <w:szCs w:val="28"/>
          <w:shd w:val="clear" w:color="auto" w:fill="FFFF00"/>
        </w:rPr>
      </w:pPr>
      <w:r>
        <w:rPr>
          <w:rFonts w:cs="Times New Roman"/>
          <w:b/>
          <w:color w:val="0D0D0D"/>
          <w:szCs w:val="28"/>
          <w:shd w:val="clear" w:color="auto" w:fill="FFFF00"/>
        </w:rPr>
        <w:t>4-1</w:t>
      </w:r>
      <w:r>
        <w:rPr>
          <w:rFonts w:cs="Times New Roman" w:hint="eastAsia"/>
          <w:b/>
          <w:color w:val="0D0D0D"/>
          <w:szCs w:val="28"/>
          <w:shd w:val="clear" w:color="auto" w:fill="FFFF00"/>
        </w:rPr>
        <w:t xml:space="preserve"> </w:t>
      </w:r>
      <w:r>
        <w:rPr>
          <w:rFonts w:cs="Times New Roman"/>
          <w:b/>
          <w:color w:val="0D0D0D"/>
          <w:szCs w:val="28"/>
          <w:shd w:val="clear" w:color="auto" w:fill="FFFF00"/>
        </w:rPr>
        <w:t>學校內外部評鑑結果（含上一週期校務評鑑與系所評鑑）之使用、檢討及改善作法為何？</w:t>
      </w:r>
    </w:p>
    <w:p w14:paraId="78E93B3D" w14:textId="77777777" w:rsidR="008502A8" w:rsidRPr="00AF3AEA" w:rsidRDefault="008502A8" w:rsidP="008502A8">
      <w:pPr>
        <w:spacing w:line="500" w:lineRule="exact"/>
        <w:ind w:left="280" w:hanging="280"/>
        <w:jc w:val="both"/>
        <w:rPr>
          <w:rFonts w:ascii="標楷體" w:hAnsi="標楷體"/>
        </w:rPr>
      </w:pPr>
      <w:r w:rsidRPr="00AF3AEA">
        <w:rPr>
          <w:rFonts w:ascii="標楷體" w:hAnsi="標楷體"/>
          <w:b/>
          <w:color w:val="0D0D0D"/>
          <w:szCs w:val="28"/>
          <w:shd w:val="clear" w:color="auto" w:fill="FFFFFF"/>
        </w:rPr>
        <w:t>(</w:t>
      </w:r>
      <w:r w:rsidRPr="00AF3AEA">
        <w:rPr>
          <w:rFonts w:ascii="標楷體" w:hAnsi="標楷體" w:hint="eastAsia"/>
          <w:b/>
          <w:color w:val="0D0D0D"/>
          <w:szCs w:val="28"/>
          <w:shd w:val="clear" w:color="auto" w:fill="FFFFFF"/>
          <w:lang w:eastAsia="zh-HK"/>
        </w:rPr>
        <w:t>一</w:t>
      </w:r>
      <w:r w:rsidRPr="00AF3AEA">
        <w:rPr>
          <w:rFonts w:ascii="標楷體" w:hAnsi="標楷體"/>
          <w:b/>
          <w:color w:val="0D0D0D"/>
          <w:szCs w:val="28"/>
          <w:shd w:val="clear" w:color="auto" w:fill="FFFFFF"/>
          <w:lang w:eastAsia="zh-HK"/>
        </w:rPr>
        <w:t>)</w:t>
      </w:r>
      <w:r w:rsidRPr="00F65116">
        <w:rPr>
          <w:rFonts w:ascii="標楷體" w:hAnsi="標楷體" w:cs="標楷體"/>
          <w:b/>
          <w:szCs w:val="28"/>
        </w:rPr>
        <w:t>學校能依據學校特性，建</w:t>
      </w:r>
      <w:r w:rsidRPr="00F65116">
        <w:rPr>
          <w:rFonts w:ascii="標楷體" w:hAnsi="標楷體" w:cs="標楷體" w:hint="eastAsia"/>
          <w:b/>
          <w:szCs w:val="28"/>
        </w:rPr>
        <w:t>立品質保證機制，並落實執行</w:t>
      </w:r>
    </w:p>
    <w:p w14:paraId="26929756" w14:textId="77777777" w:rsidR="008502A8" w:rsidRDefault="008502A8" w:rsidP="008502A8">
      <w:pPr>
        <w:spacing w:line="500" w:lineRule="exact"/>
        <w:ind w:left="567" w:hanging="283"/>
        <w:jc w:val="both"/>
      </w:pPr>
      <w:r w:rsidRPr="00AF3AEA">
        <w:rPr>
          <w:rFonts w:ascii="標楷體" w:hAnsi="標楷體"/>
          <w:b/>
          <w:color w:val="0D0D0D"/>
          <w:szCs w:val="28"/>
        </w:rPr>
        <w:t>1.</w:t>
      </w:r>
      <w:r w:rsidRPr="00AF3AEA">
        <w:rPr>
          <w:rFonts w:ascii="標楷體" w:hAnsi="標楷體" w:cs="標楷體"/>
          <w:b/>
          <w:szCs w:val="28"/>
          <w:lang w:eastAsia="zh-HK"/>
        </w:rPr>
        <w:t>內部品質保證機制</w:t>
      </w:r>
      <w:r w:rsidRPr="00AF3AEA">
        <w:rPr>
          <w:rFonts w:ascii="標楷體" w:hAnsi="標楷體" w:cs="標楷體" w:hint="eastAsia"/>
          <w:b/>
          <w:szCs w:val="28"/>
          <w:lang w:eastAsia="zh-HK"/>
        </w:rPr>
        <w:t>：</w:t>
      </w:r>
      <w:r>
        <w:rPr>
          <w:rFonts w:ascii="標楷體" w:hAnsi="標楷體"/>
          <w:color w:val="0D0D0D"/>
          <w:szCs w:val="28"/>
        </w:rPr>
        <w:t>本校極為重視分層管理機制，政策之訂定、形成過程，除</w:t>
      </w:r>
      <w:r>
        <w:rPr>
          <w:rFonts w:ascii="標楷體" w:hAnsi="標楷體" w:hint="eastAsia"/>
          <w:color w:val="0D0D0D"/>
          <w:szCs w:val="28"/>
        </w:rPr>
        <w:t>依法定</w:t>
      </w:r>
      <w:r>
        <w:rPr>
          <w:rFonts w:ascii="標楷體" w:hAnsi="標楷體"/>
          <w:color w:val="0D0D0D"/>
          <w:szCs w:val="28"/>
        </w:rPr>
        <w:t>行政程序提報相關會議</w:t>
      </w:r>
      <w:r>
        <w:rPr>
          <w:rFonts w:ascii="標楷體" w:hAnsi="標楷體" w:hint="eastAsia"/>
          <w:color w:val="0D0D0D"/>
          <w:szCs w:val="28"/>
        </w:rPr>
        <w:t>審議</w:t>
      </w:r>
      <w:r>
        <w:rPr>
          <w:rFonts w:ascii="標楷體" w:hAnsi="標楷體"/>
          <w:color w:val="0D0D0D"/>
          <w:szCs w:val="28"/>
        </w:rPr>
        <w:t>外，</w:t>
      </w:r>
      <w:r w:rsidR="00E01A49" w:rsidRPr="00DA53A7">
        <w:rPr>
          <w:rFonts w:ascii="標楷體" w:hAnsi="標楷體" w:hint="eastAsia"/>
          <w:color w:val="000000" w:themeColor="text1"/>
          <w:szCs w:val="28"/>
          <w:lang w:eastAsia="zh-HK"/>
        </w:rPr>
        <w:t>另</w:t>
      </w:r>
      <w:r>
        <w:rPr>
          <w:rFonts w:ascii="標楷體" w:hAnsi="標楷體"/>
          <w:color w:val="0D0D0D"/>
          <w:szCs w:val="28"/>
        </w:rPr>
        <w:t>視需要舉辦說明會、協調會或公聽會，如</w:t>
      </w:r>
      <w:r>
        <w:rPr>
          <w:rFonts w:ascii="標楷體" w:hAnsi="標楷體" w:cs="標楷體"/>
          <w:szCs w:val="28"/>
        </w:rPr>
        <w:t>有涉及重大校務發展，則</w:t>
      </w:r>
      <w:r>
        <w:rPr>
          <w:rFonts w:ascii="標楷體" w:hAnsi="標楷體" w:cs="標楷體" w:hint="eastAsia"/>
          <w:szCs w:val="28"/>
        </w:rPr>
        <w:t>經由</w:t>
      </w:r>
      <w:r>
        <w:rPr>
          <w:rFonts w:ascii="標楷體" w:hAnsi="標楷體" w:cs="標楷體"/>
          <w:szCs w:val="28"/>
        </w:rPr>
        <w:t>外部專家學者諮詢機制，以確保</w:t>
      </w:r>
      <w:r>
        <w:rPr>
          <w:rFonts w:ascii="標楷體" w:hAnsi="標楷體" w:cs="標楷體" w:hint="eastAsia"/>
          <w:szCs w:val="28"/>
        </w:rPr>
        <w:t>校務決策</w:t>
      </w:r>
      <w:r>
        <w:rPr>
          <w:rFonts w:ascii="標楷體" w:hAnsi="標楷體" w:cs="標楷體"/>
          <w:szCs w:val="28"/>
        </w:rPr>
        <w:t>之品質。</w:t>
      </w:r>
      <w:r>
        <w:rPr>
          <w:rFonts w:ascii="標楷體" w:hAnsi="標楷體" w:cs="標楷體" w:hint="eastAsia"/>
          <w:szCs w:val="28"/>
        </w:rPr>
        <w:t>本校已依據學校特性</w:t>
      </w:r>
      <w:r>
        <w:rPr>
          <w:rFonts w:ascii="標楷體" w:hAnsi="標楷體" w:cs="標楷體"/>
          <w:szCs w:val="28"/>
        </w:rPr>
        <w:t>建立</w:t>
      </w:r>
      <w:r>
        <w:rPr>
          <w:rFonts w:ascii="標楷體" w:hAnsi="標楷體" w:cs="標楷體" w:hint="eastAsia"/>
          <w:szCs w:val="28"/>
        </w:rPr>
        <w:t>適宜</w:t>
      </w:r>
      <w:r>
        <w:rPr>
          <w:rFonts w:ascii="標楷體" w:hAnsi="標楷體" w:cs="標楷體"/>
          <w:szCs w:val="28"/>
          <w:lang w:eastAsia="zh-HK"/>
        </w:rPr>
        <w:t>之內部品質保證機制</w:t>
      </w:r>
      <w:r>
        <w:rPr>
          <w:rFonts w:ascii="標楷體" w:hAnsi="標楷體" w:cs="標楷體"/>
          <w:szCs w:val="28"/>
        </w:rPr>
        <w:t>，</w:t>
      </w:r>
      <w:r>
        <w:rPr>
          <w:rFonts w:ascii="標楷體" w:hAnsi="標楷體" w:cs="標楷體" w:hint="eastAsia"/>
          <w:szCs w:val="28"/>
        </w:rPr>
        <w:t>簡述</w:t>
      </w:r>
      <w:r>
        <w:rPr>
          <w:rFonts w:ascii="標楷體" w:hAnsi="標楷體" w:cs="標楷體"/>
          <w:szCs w:val="28"/>
        </w:rPr>
        <w:t>如下：</w:t>
      </w:r>
    </w:p>
    <w:p w14:paraId="60C4819A" w14:textId="77777777" w:rsidR="008502A8" w:rsidRDefault="008502A8" w:rsidP="008502A8">
      <w:pPr>
        <w:spacing w:line="500" w:lineRule="exact"/>
        <w:ind w:left="709" w:hanging="425"/>
        <w:jc w:val="both"/>
      </w:pPr>
      <w:r w:rsidRPr="00AF3AEA">
        <w:rPr>
          <w:rFonts w:ascii="標楷體" w:hAnsi="標楷體"/>
          <w:b/>
          <w:szCs w:val="28"/>
        </w:rPr>
        <w:t>(1)</w:t>
      </w:r>
      <w:r>
        <w:rPr>
          <w:rFonts w:ascii="標楷體" w:hAnsi="標楷體" w:hint="eastAsia"/>
          <w:b/>
          <w:szCs w:val="28"/>
        </w:rPr>
        <w:t>定期</w:t>
      </w:r>
      <w:r w:rsidRPr="00AF3AEA">
        <w:rPr>
          <w:rFonts w:ascii="標楷體" w:hAnsi="標楷體" w:hint="eastAsia"/>
          <w:b/>
          <w:szCs w:val="28"/>
        </w:rPr>
        <w:t>評鑑：</w:t>
      </w:r>
      <w:r w:rsidRPr="00AF3AEA">
        <w:rPr>
          <w:rFonts w:ascii="標楷體" w:hAnsi="標楷體" w:cs="標楷體"/>
          <w:szCs w:val="28"/>
        </w:rPr>
        <w:t>本校已訂定</w:t>
      </w:r>
      <w:r w:rsidRPr="00C14882">
        <w:rPr>
          <w:rFonts w:ascii="標楷體" w:hAnsi="標楷體" w:cs="標楷體"/>
          <w:szCs w:val="28"/>
        </w:rPr>
        <w:t>校級自我評鑑辦法、</w:t>
      </w:r>
      <w:r w:rsidRPr="00AF3AEA">
        <w:rPr>
          <w:rFonts w:ascii="標楷體" w:hAnsi="標楷體" w:cs="標楷體"/>
          <w:szCs w:val="28"/>
        </w:rPr>
        <w:t>校級自我評鑑實施辦法、</w:t>
      </w:r>
      <w:r w:rsidRPr="00C14882">
        <w:rPr>
          <w:rFonts w:ascii="標楷體" w:hAnsi="標楷體" w:cs="標楷體"/>
          <w:szCs w:val="28"/>
        </w:rPr>
        <w:t>行政單位評鑑辦法、</w:t>
      </w:r>
      <w:r w:rsidRPr="00AF3AEA">
        <w:rPr>
          <w:rFonts w:ascii="標楷體" w:hAnsi="標楷體" w:cs="標楷體"/>
          <w:szCs w:val="28"/>
        </w:rPr>
        <w:t>行政單位評鑑作業要點</w:t>
      </w:r>
      <w:r>
        <w:rPr>
          <w:rFonts w:ascii="標楷體" w:hAnsi="標楷體" w:cs="標楷體" w:hint="eastAsia"/>
          <w:szCs w:val="28"/>
        </w:rPr>
        <w:t>、</w:t>
      </w:r>
      <w:r w:rsidRPr="00AF3AEA">
        <w:rPr>
          <w:rFonts w:ascii="標楷體" w:hAnsi="標楷體" w:cs="標楷體"/>
          <w:szCs w:val="28"/>
        </w:rPr>
        <w:t>教學單位評鑑辦法、研究單位評鑑辦法及教師評鑑辦法等（</w:t>
      </w:r>
      <w:r>
        <w:rPr>
          <w:rFonts w:ascii="標楷體" w:hAnsi="標楷體" w:cs="標楷體"/>
          <w:szCs w:val="28"/>
        </w:rPr>
        <w:t>請參閱【附件4-1-1】），</w:t>
      </w:r>
      <w:r>
        <w:rPr>
          <w:rFonts w:ascii="標楷體" w:hAnsi="標楷體" w:cs="標楷體" w:hint="eastAsia"/>
          <w:szCs w:val="28"/>
        </w:rPr>
        <w:t>以</w:t>
      </w:r>
      <w:r>
        <w:rPr>
          <w:rFonts w:ascii="標楷體" w:hAnsi="標楷體" w:cs="標楷體"/>
          <w:szCs w:val="28"/>
        </w:rPr>
        <w:t>建立</w:t>
      </w:r>
      <w:r>
        <w:rPr>
          <w:rFonts w:ascii="標楷體" w:hAnsi="標楷體" w:cs="標楷體" w:hint="eastAsia"/>
          <w:szCs w:val="28"/>
        </w:rPr>
        <w:t>定期</w:t>
      </w:r>
      <w:r>
        <w:rPr>
          <w:rFonts w:ascii="標楷體" w:hAnsi="標楷體" w:cs="標楷體"/>
          <w:szCs w:val="28"/>
        </w:rPr>
        <w:t>評鑑機制，</w:t>
      </w:r>
      <w:r>
        <w:rPr>
          <w:rFonts w:ascii="標楷體" w:hAnsi="標楷體" w:cs="標楷體" w:hint="eastAsia"/>
          <w:szCs w:val="28"/>
        </w:rPr>
        <w:t>並</w:t>
      </w:r>
      <w:r>
        <w:rPr>
          <w:rFonts w:ascii="標楷體" w:hAnsi="標楷體" w:cs="標楷體"/>
          <w:szCs w:val="28"/>
        </w:rPr>
        <w:t>藉由PDCA模式</w:t>
      </w:r>
      <w:r>
        <w:rPr>
          <w:rFonts w:ascii="標楷體" w:hAnsi="標楷體" w:cs="標楷體" w:hint="eastAsia"/>
          <w:szCs w:val="28"/>
        </w:rPr>
        <w:t>落實校務治理與發展；</w:t>
      </w:r>
      <w:r>
        <w:rPr>
          <w:rFonts w:ascii="標楷體" w:hAnsi="標楷體" w:cs="標楷體"/>
          <w:szCs w:val="28"/>
        </w:rPr>
        <w:t>本校</w:t>
      </w:r>
      <w:r>
        <w:rPr>
          <w:rFonts w:ascii="標楷體" w:hAnsi="標楷體" w:cs="標楷體" w:hint="eastAsia"/>
          <w:szCs w:val="28"/>
        </w:rPr>
        <w:t>定期</w:t>
      </w:r>
      <w:r>
        <w:rPr>
          <w:rFonts w:ascii="標楷體" w:hAnsi="標楷體" w:cs="標楷體"/>
          <w:szCs w:val="28"/>
        </w:rPr>
        <w:t>評鑑機制運作圖</w:t>
      </w:r>
      <w:r>
        <w:rPr>
          <w:rFonts w:ascii="標楷體" w:hAnsi="標楷體" w:cs="標楷體" w:hint="eastAsia"/>
          <w:szCs w:val="28"/>
        </w:rPr>
        <w:t>如</w:t>
      </w:r>
      <w:r>
        <w:rPr>
          <w:rFonts w:ascii="標楷體" w:hAnsi="標楷體" w:cs="標楷體"/>
          <w:szCs w:val="28"/>
        </w:rPr>
        <w:t>【</w:t>
      </w:r>
      <w:r>
        <w:rPr>
          <w:rFonts w:ascii="標楷體" w:hAnsi="標楷體" w:cs="標楷體"/>
          <w:szCs w:val="28"/>
          <w:lang w:eastAsia="zh-HK"/>
        </w:rPr>
        <w:t>圖</w:t>
      </w:r>
      <w:r>
        <w:rPr>
          <w:rFonts w:ascii="標楷體" w:hAnsi="標楷體" w:cs="標楷體"/>
          <w:szCs w:val="28"/>
        </w:rPr>
        <w:t>4-1-1】所示。</w:t>
      </w:r>
    </w:p>
    <w:p w14:paraId="6DACD619" w14:textId="77777777" w:rsidR="008502A8" w:rsidRDefault="008502A8" w:rsidP="008502A8">
      <w:pPr>
        <w:spacing w:line="500" w:lineRule="exact"/>
        <w:ind w:left="709" w:hanging="425"/>
        <w:jc w:val="both"/>
        <w:rPr>
          <w:rFonts w:ascii="標楷體" w:hAnsi="標楷體" w:cs="標楷體"/>
          <w:szCs w:val="28"/>
        </w:rPr>
      </w:pPr>
      <w:r w:rsidRPr="00225FF9">
        <w:rPr>
          <w:rFonts w:ascii="標楷體" w:hAnsi="標楷體" w:cs="標楷體"/>
          <w:b/>
          <w:szCs w:val="28"/>
        </w:rPr>
        <w:t>(2)</w:t>
      </w:r>
      <w:r w:rsidRPr="00AF3AEA">
        <w:rPr>
          <w:rFonts w:ascii="標楷體" w:hAnsi="標楷體" w:cs="標楷體"/>
          <w:b/>
          <w:szCs w:val="28"/>
          <w:lang w:eastAsia="zh-HK"/>
        </w:rPr>
        <w:t>品質保證機制</w:t>
      </w:r>
      <w:r w:rsidRPr="00225FF9">
        <w:rPr>
          <w:rFonts w:ascii="標楷體" w:hAnsi="標楷體" w:cs="標楷體" w:hint="eastAsia"/>
          <w:b/>
          <w:szCs w:val="28"/>
          <w:lang w:eastAsia="zh-HK"/>
        </w:rPr>
        <w:t>：</w:t>
      </w:r>
      <w:r>
        <w:rPr>
          <w:rFonts w:ascii="標楷體" w:hAnsi="標楷體" w:cs="標楷體" w:hint="eastAsia"/>
          <w:szCs w:val="28"/>
          <w:lang w:eastAsia="zh-HK"/>
        </w:rPr>
        <w:t>本校經由評鑑機制</w:t>
      </w:r>
      <w:r>
        <w:rPr>
          <w:rFonts w:ascii="標楷體" w:hAnsi="標楷體" w:cs="標楷體"/>
          <w:szCs w:val="28"/>
        </w:rPr>
        <w:t>進行</w:t>
      </w:r>
      <w:r>
        <w:rPr>
          <w:rFonts w:ascii="標楷體" w:hAnsi="標楷體" w:cs="標楷體" w:hint="eastAsia"/>
          <w:szCs w:val="28"/>
        </w:rPr>
        <w:t>校務</w:t>
      </w:r>
      <w:r>
        <w:rPr>
          <w:rFonts w:ascii="標楷體" w:hAnsi="標楷體" w:cs="標楷體"/>
          <w:szCs w:val="28"/>
        </w:rPr>
        <w:t>評核</w:t>
      </w:r>
      <w:r>
        <w:rPr>
          <w:rFonts w:ascii="標楷體" w:hAnsi="標楷體" w:cs="標楷體" w:hint="eastAsia"/>
          <w:szCs w:val="28"/>
        </w:rPr>
        <w:t>檢視</w:t>
      </w:r>
      <w:r>
        <w:rPr>
          <w:rFonts w:ascii="標楷體" w:hAnsi="標楷體" w:cs="標楷體"/>
          <w:szCs w:val="28"/>
        </w:rPr>
        <w:t>，</w:t>
      </w:r>
      <w:r>
        <w:rPr>
          <w:rFonts w:ascii="標楷體" w:hAnsi="標楷體" w:cs="標楷體" w:hint="eastAsia"/>
          <w:szCs w:val="28"/>
        </w:rPr>
        <w:t>針對問題提出改善策略，再研擬下一次評鑑之項目與指標，亦即</w:t>
      </w:r>
      <w:r>
        <w:rPr>
          <w:rFonts w:ascii="標楷體" w:hAnsi="標楷體" w:cs="標楷體" w:hint="eastAsia"/>
          <w:szCs w:val="28"/>
          <w:lang w:eastAsia="zh-HK"/>
        </w:rPr>
        <w:t>透過</w:t>
      </w:r>
      <w:r w:rsidRPr="00C14882">
        <w:rPr>
          <w:rFonts w:ascii="標楷體" w:hAnsi="標楷體" w:cs="標楷體"/>
          <w:szCs w:val="28"/>
        </w:rPr>
        <w:t>P</w:t>
      </w:r>
      <w:r w:rsidRPr="00C14882">
        <w:rPr>
          <w:rFonts w:ascii="標楷體" w:hAnsi="標楷體" w:cs="標楷體"/>
          <w:szCs w:val="28"/>
          <w:lang w:eastAsia="zh-HK"/>
        </w:rPr>
        <w:t>DCA改進機制</w:t>
      </w:r>
      <w:r>
        <w:rPr>
          <w:rFonts w:ascii="標楷體" w:hAnsi="標楷體" w:cs="標楷體" w:hint="eastAsia"/>
          <w:szCs w:val="28"/>
          <w:lang w:eastAsia="zh-HK"/>
        </w:rPr>
        <w:t>來落實</w:t>
      </w:r>
      <w:r w:rsidRPr="00C14882">
        <w:rPr>
          <w:rFonts w:ascii="標楷體" w:hAnsi="標楷體" w:cs="標楷體"/>
          <w:szCs w:val="28"/>
          <w:lang w:eastAsia="zh-HK"/>
        </w:rPr>
        <w:t>品質保證</w:t>
      </w:r>
      <w:r>
        <w:rPr>
          <w:rFonts w:ascii="標楷體" w:hAnsi="標楷體" w:cs="標楷體" w:hint="eastAsia"/>
          <w:szCs w:val="28"/>
          <w:lang w:eastAsia="zh-HK"/>
        </w:rPr>
        <w:t>；本校</w:t>
      </w:r>
      <w:r>
        <w:rPr>
          <w:rFonts w:ascii="標楷體" w:hAnsi="標楷體" w:cs="標楷體" w:hint="eastAsia"/>
          <w:szCs w:val="28"/>
        </w:rPr>
        <w:t>各</w:t>
      </w:r>
      <w:r>
        <w:t>項</w:t>
      </w:r>
      <w:r>
        <w:rPr>
          <w:rFonts w:hint="eastAsia"/>
        </w:rPr>
        <w:t>定期</w:t>
      </w:r>
      <w:r>
        <w:t>評鑑項目內容及校務經營關聯圖</w:t>
      </w:r>
      <w:r>
        <w:rPr>
          <w:rFonts w:ascii="標楷體" w:hAnsi="標楷體" w:cs="標楷體" w:hint="eastAsia"/>
          <w:szCs w:val="28"/>
        </w:rPr>
        <w:t>如</w:t>
      </w:r>
      <w:r>
        <w:rPr>
          <w:rFonts w:ascii="標楷體" w:hAnsi="標楷體" w:cs="標楷體"/>
          <w:szCs w:val="28"/>
        </w:rPr>
        <w:t>【圖4-1-2】</w:t>
      </w:r>
      <w:r>
        <w:rPr>
          <w:rFonts w:ascii="標楷體" w:hAnsi="標楷體" w:cs="標楷體" w:hint="eastAsia"/>
          <w:szCs w:val="28"/>
        </w:rPr>
        <w:t>所示。</w:t>
      </w:r>
    </w:p>
    <w:p w14:paraId="1A9E5F2A" w14:textId="77777777" w:rsidR="008502A8" w:rsidRDefault="008502A8" w:rsidP="008502A8">
      <w:pPr>
        <w:spacing w:line="500" w:lineRule="exact"/>
        <w:ind w:left="709" w:hanging="425"/>
        <w:jc w:val="both"/>
        <w:rPr>
          <w:rFonts w:ascii="標楷體" w:hAnsi="標楷體" w:cs="標楷體"/>
          <w:szCs w:val="28"/>
        </w:rPr>
      </w:pPr>
      <w:r w:rsidRPr="00AF3AEA">
        <w:rPr>
          <w:rFonts w:ascii="標楷體" w:hAnsi="標楷體" w:cs="標楷體"/>
          <w:b/>
          <w:szCs w:val="28"/>
        </w:rPr>
        <w:t>(3)</w:t>
      </w:r>
      <w:r>
        <w:rPr>
          <w:rFonts w:ascii="標楷體" w:hAnsi="標楷體" w:cs="標楷體" w:hint="eastAsia"/>
          <w:b/>
          <w:szCs w:val="28"/>
        </w:rPr>
        <w:t>外部檢視：</w:t>
      </w:r>
      <w:r w:rsidRPr="00AF3AEA">
        <w:rPr>
          <w:rFonts w:ascii="標楷體" w:hAnsi="標楷體" w:cs="標楷體"/>
          <w:szCs w:val="28"/>
        </w:rPr>
        <w:t>本校</w:t>
      </w:r>
      <w:r>
        <w:rPr>
          <w:rFonts w:ascii="標楷體" w:hAnsi="標楷體" w:cs="標楷體" w:hint="eastAsia"/>
          <w:szCs w:val="28"/>
        </w:rPr>
        <w:t>定期評鑑均聘請具有</w:t>
      </w:r>
      <w:r w:rsidRPr="00AF3AEA">
        <w:rPr>
          <w:rFonts w:ascii="標楷體" w:hAnsi="標楷體" w:cs="標楷體"/>
          <w:szCs w:val="28"/>
        </w:rPr>
        <w:t>高教</w:t>
      </w:r>
      <w:r>
        <w:rPr>
          <w:rFonts w:ascii="標楷體" w:hAnsi="標楷體" w:cs="標楷體" w:hint="eastAsia"/>
          <w:szCs w:val="28"/>
        </w:rPr>
        <w:t>或評鑑學養</w:t>
      </w:r>
      <w:r w:rsidRPr="00AF3AEA">
        <w:rPr>
          <w:rFonts w:ascii="標楷體" w:hAnsi="標楷體" w:cs="標楷體"/>
          <w:szCs w:val="28"/>
        </w:rPr>
        <w:t>之</w:t>
      </w:r>
      <w:r>
        <w:rPr>
          <w:rFonts w:ascii="標楷體" w:hAnsi="標楷體" w:cs="標楷體" w:hint="eastAsia"/>
          <w:szCs w:val="28"/>
        </w:rPr>
        <w:t>學者、專家、</w:t>
      </w:r>
      <w:r w:rsidRPr="00AF3AEA">
        <w:rPr>
          <w:rFonts w:ascii="標楷體" w:hAnsi="標楷體" w:cs="標楷體"/>
          <w:szCs w:val="28"/>
        </w:rPr>
        <w:t>業界</w:t>
      </w:r>
      <w:r>
        <w:rPr>
          <w:rFonts w:ascii="標楷體" w:hAnsi="標楷體" w:cs="標楷體" w:hint="eastAsia"/>
          <w:szCs w:val="28"/>
        </w:rPr>
        <w:t>、校友等</w:t>
      </w:r>
      <w:r w:rsidRPr="00AF3AEA">
        <w:rPr>
          <w:rFonts w:ascii="標楷體" w:hAnsi="標楷體" w:cs="標楷體"/>
          <w:szCs w:val="28"/>
        </w:rPr>
        <w:t>代表</w:t>
      </w:r>
      <w:r>
        <w:rPr>
          <w:rFonts w:ascii="標楷體" w:hAnsi="標楷體" w:cs="標楷體" w:hint="eastAsia"/>
          <w:szCs w:val="28"/>
        </w:rPr>
        <w:t>擔任評鑑委員，以增益定期評鑑之成效；</w:t>
      </w:r>
      <w:r>
        <w:rPr>
          <w:rFonts w:ascii="標楷體" w:hAnsi="標楷體" w:cs="標楷體"/>
          <w:szCs w:val="28"/>
        </w:rPr>
        <w:t>本校</w:t>
      </w:r>
      <w:r>
        <w:rPr>
          <w:rFonts w:ascii="標楷體" w:hAnsi="標楷體" w:cs="標楷體" w:hint="eastAsia"/>
          <w:szCs w:val="28"/>
        </w:rPr>
        <w:t>定期</w:t>
      </w:r>
      <w:r>
        <w:rPr>
          <w:rFonts w:ascii="標楷體" w:hAnsi="標楷體" w:cs="標楷體"/>
          <w:szCs w:val="28"/>
        </w:rPr>
        <w:t>評鑑</w:t>
      </w:r>
      <w:r>
        <w:rPr>
          <w:rFonts w:ascii="標楷體" w:hAnsi="標楷體" w:cs="標楷體" w:hint="eastAsia"/>
          <w:szCs w:val="28"/>
        </w:rPr>
        <w:t>之外部委員名單</w:t>
      </w:r>
      <w:r>
        <w:rPr>
          <w:rFonts w:ascii="標楷體" w:hAnsi="標楷體" w:cs="標楷體"/>
          <w:szCs w:val="28"/>
        </w:rPr>
        <w:t>請參閱【附件4-1-2】</w:t>
      </w:r>
      <w:r>
        <w:rPr>
          <w:rFonts w:ascii="標楷體" w:hAnsi="標楷體" w:cs="標楷體" w:hint="eastAsia"/>
          <w:szCs w:val="28"/>
        </w:rPr>
        <w:t>。</w:t>
      </w:r>
    </w:p>
    <w:p w14:paraId="48B59F41" w14:textId="77777777" w:rsidR="008502A8" w:rsidRDefault="008502A8" w:rsidP="008502A8">
      <w:pPr>
        <w:spacing w:line="500" w:lineRule="exact"/>
        <w:ind w:left="709" w:hanging="425"/>
        <w:jc w:val="both"/>
      </w:pPr>
      <w:r>
        <w:rPr>
          <w:rFonts w:ascii="標楷體" w:hAnsi="標楷體" w:cs="標楷體"/>
          <w:b/>
          <w:szCs w:val="28"/>
        </w:rPr>
        <w:t>(4)評鑑相關課程或研習</w:t>
      </w:r>
      <w:r>
        <w:rPr>
          <w:rFonts w:ascii="標楷體" w:hAnsi="標楷體" w:cs="標楷體" w:hint="eastAsia"/>
          <w:b/>
          <w:szCs w:val="28"/>
        </w:rPr>
        <w:t>：</w:t>
      </w:r>
      <w:r w:rsidRPr="00AF3AEA">
        <w:rPr>
          <w:rFonts w:ascii="標楷體" w:hAnsi="標楷體" w:cs="標楷體" w:hint="eastAsia"/>
          <w:szCs w:val="28"/>
        </w:rPr>
        <w:t>本</w:t>
      </w:r>
      <w:r w:rsidRPr="00AF3AEA">
        <w:rPr>
          <w:rFonts w:ascii="標楷體" w:hAnsi="標楷體" w:cs="標楷體"/>
          <w:szCs w:val="28"/>
        </w:rPr>
        <w:t>校</w:t>
      </w:r>
      <w:r>
        <w:rPr>
          <w:rFonts w:ascii="標楷體" w:hAnsi="標楷體" w:cs="標楷體" w:hint="eastAsia"/>
          <w:szCs w:val="28"/>
        </w:rPr>
        <w:t>已</w:t>
      </w:r>
      <w:r>
        <w:rPr>
          <w:rFonts w:ascii="標楷體" w:hAnsi="標楷體" w:cs="標楷體"/>
          <w:szCs w:val="28"/>
        </w:rPr>
        <w:t>辦理評鑑相關課程或研習，以強化校內人員之評鑑素養</w:t>
      </w:r>
      <w:r>
        <w:rPr>
          <w:rFonts w:ascii="標楷體" w:hAnsi="標楷體" w:cs="標楷體" w:hint="eastAsia"/>
          <w:szCs w:val="28"/>
        </w:rPr>
        <w:t>；相關資料</w:t>
      </w:r>
      <w:r>
        <w:rPr>
          <w:rFonts w:ascii="標楷體" w:hAnsi="標楷體" w:cs="標楷體"/>
          <w:szCs w:val="28"/>
        </w:rPr>
        <w:t>請參閱【附件4-1-</w:t>
      </w:r>
      <w:r>
        <w:rPr>
          <w:rFonts w:ascii="標楷體" w:hAnsi="標楷體" w:cs="標楷體" w:hint="eastAsia"/>
          <w:szCs w:val="28"/>
        </w:rPr>
        <w:t>3</w:t>
      </w:r>
      <w:r>
        <w:rPr>
          <w:rFonts w:ascii="標楷體" w:hAnsi="標楷體" w:cs="標楷體"/>
          <w:szCs w:val="28"/>
        </w:rPr>
        <w:t>】</w:t>
      </w:r>
      <w:r>
        <w:rPr>
          <w:rFonts w:ascii="標楷體" w:hAnsi="標楷體" w:cs="標楷體" w:hint="eastAsia"/>
          <w:szCs w:val="28"/>
        </w:rPr>
        <w:t>或</w:t>
      </w:r>
      <w:r>
        <w:rPr>
          <w:rFonts w:ascii="標楷體" w:hAnsi="標楷體" w:cs="標楷體"/>
          <w:szCs w:val="28"/>
        </w:rPr>
        <w:t>網址：</w:t>
      </w:r>
      <w:hyperlink r:id="rId52" w:history="1">
        <w:r>
          <w:rPr>
            <w:rFonts w:ascii="標楷體" w:hAnsi="標楷體" w:cs="標楷體"/>
            <w:szCs w:val="28"/>
            <w:u w:val="single"/>
          </w:rPr>
          <w:t>http://secretary.ntsu.edu.tw/files/11-1002-1560-1.php?Lang=zh-tw)</w:t>
        </w:r>
      </w:hyperlink>
    </w:p>
    <w:p w14:paraId="7AAB6803" w14:textId="28BF508C" w:rsidR="008502A8" w:rsidRDefault="008502A8" w:rsidP="008502A8">
      <w:pPr>
        <w:spacing w:line="500" w:lineRule="exact"/>
        <w:ind w:left="709" w:hanging="425"/>
        <w:jc w:val="both"/>
      </w:pPr>
      <w:r w:rsidRPr="00AF3AEA">
        <w:rPr>
          <w:rFonts w:ascii="標楷體" w:hAnsi="標楷體"/>
          <w:b/>
          <w:color w:val="0D0D0D"/>
          <w:szCs w:val="28"/>
        </w:rPr>
        <w:t>(5)</w:t>
      </w:r>
      <w:r>
        <w:rPr>
          <w:rFonts w:ascii="標楷體" w:hAnsi="標楷體" w:cs="標楷體"/>
          <w:b/>
          <w:color w:val="0D0D0D"/>
          <w:szCs w:val="28"/>
        </w:rPr>
        <w:t>建立內控機制：</w:t>
      </w:r>
      <w:r w:rsidRPr="00AF3AEA">
        <w:rPr>
          <w:rFonts w:ascii="標楷體" w:hAnsi="標楷體" w:cs="標楷體" w:hint="eastAsia"/>
          <w:color w:val="0D0D0D"/>
          <w:szCs w:val="28"/>
        </w:rPr>
        <w:t>本校訂有</w:t>
      </w:r>
      <w:r>
        <w:rPr>
          <w:rFonts w:ascii="標楷體" w:hAnsi="標楷體" w:cs="標楷體"/>
          <w:color w:val="0D0D0D"/>
          <w:szCs w:val="28"/>
        </w:rPr>
        <w:t>「國立體育大學內部控制推動小組設置要點」</w:t>
      </w:r>
      <w:r>
        <w:rPr>
          <w:rFonts w:ascii="標楷體" w:hAnsi="標楷體" w:cs="標楷體" w:hint="eastAsia"/>
          <w:color w:val="0D0D0D"/>
          <w:szCs w:val="28"/>
        </w:rPr>
        <w:t>及編製「</w:t>
      </w:r>
      <w:r>
        <w:rPr>
          <w:rFonts w:ascii="標楷體" w:hAnsi="標楷體" w:cs="標楷體"/>
          <w:color w:val="0D0D0D"/>
          <w:szCs w:val="28"/>
        </w:rPr>
        <w:t>內部控制手</w:t>
      </w:r>
      <w:r w:rsidR="00B131F3">
        <w:rPr>
          <w:rFonts w:ascii="標楷體" w:hAnsi="標楷體" w:cs="標楷體" w:hint="eastAsia"/>
          <w:color w:val="0D0D0D"/>
          <w:szCs w:val="28"/>
          <w:lang w:eastAsia="zh-HK"/>
        </w:rPr>
        <w:t>冊</w:t>
      </w:r>
      <w:r>
        <w:rPr>
          <w:rFonts w:ascii="標楷體" w:hAnsi="標楷體" w:cs="標楷體" w:hint="eastAsia"/>
          <w:color w:val="0D0D0D"/>
          <w:szCs w:val="28"/>
        </w:rPr>
        <w:t>」，以</w:t>
      </w:r>
      <w:r>
        <w:rPr>
          <w:rFonts w:ascii="標楷體" w:hAnsi="標楷體" w:cs="標楷體"/>
          <w:color w:val="0D0D0D"/>
          <w:szCs w:val="28"/>
        </w:rPr>
        <w:t>作為各單位行政作業</w:t>
      </w:r>
      <w:r>
        <w:rPr>
          <w:rFonts w:ascii="標楷體" w:hAnsi="標楷體" w:cs="標楷體" w:hint="eastAsia"/>
          <w:color w:val="0D0D0D"/>
          <w:szCs w:val="28"/>
        </w:rPr>
        <w:t>之參據</w:t>
      </w:r>
      <w:r>
        <w:rPr>
          <w:rFonts w:ascii="標楷體" w:hAnsi="標楷體" w:cs="標楷體"/>
          <w:color w:val="0D0D0D"/>
          <w:szCs w:val="28"/>
        </w:rPr>
        <w:t>，並定期召開</w:t>
      </w:r>
      <w:r>
        <w:rPr>
          <w:rFonts w:ascii="標楷體" w:hAnsi="標楷體" w:cs="標楷體"/>
          <w:color w:val="0D0D0D"/>
          <w:szCs w:val="28"/>
        </w:rPr>
        <w:lastRenderedPageBreak/>
        <w:t>各項行政作業檢討會議，以提升校務行政效</w:t>
      </w:r>
      <w:r w:rsidRPr="00AF3AEA">
        <w:rPr>
          <w:rFonts w:ascii="標楷體" w:hAnsi="標楷體" w:cs="標楷體"/>
          <w:color w:val="0D0D0D"/>
          <w:szCs w:val="28"/>
        </w:rPr>
        <w:t>能</w:t>
      </w:r>
      <w:r>
        <w:rPr>
          <w:rFonts w:ascii="標楷體" w:hAnsi="標楷體" w:cs="標楷體" w:hint="eastAsia"/>
          <w:color w:val="0D0D0D"/>
          <w:szCs w:val="28"/>
        </w:rPr>
        <w:t>；</w:t>
      </w:r>
      <w:r>
        <w:rPr>
          <w:rFonts w:ascii="標楷體" w:hAnsi="標楷體" w:cs="標楷體"/>
          <w:color w:val="0D0D0D"/>
          <w:szCs w:val="28"/>
        </w:rPr>
        <w:t>本校之內控機制如</w:t>
      </w:r>
      <w:r>
        <w:rPr>
          <w:rFonts w:ascii="標楷體" w:hAnsi="標楷體" w:cs="標楷體"/>
          <w:szCs w:val="28"/>
        </w:rPr>
        <w:t>【圖</w:t>
      </w:r>
      <w:r w:rsidR="009402B7" w:rsidRPr="009402B7">
        <w:rPr>
          <w:noProof/>
        </w:rPr>
        <w:drawing>
          <wp:anchor distT="0" distB="0" distL="114300" distR="114300" simplePos="0" relativeHeight="251701248" behindDoc="1" locked="0" layoutInCell="1" allowOverlap="1" wp14:anchorId="5BA0C96E" wp14:editId="610D2CF2">
            <wp:simplePos x="0" y="0"/>
            <wp:positionH relativeFrom="column">
              <wp:posOffset>124460</wp:posOffset>
            </wp:positionH>
            <wp:positionV relativeFrom="paragraph">
              <wp:posOffset>838200</wp:posOffset>
            </wp:positionV>
            <wp:extent cx="6120765" cy="3664662"/>
            <wp:effectExtent l="0" t="0" r="0" b="0"/>
            <wp:wrapTight wrapText="bothSides">
              <wp:wrapPolygon edited="0">
                <wp:start x="1076" y="0"/>
                <wp:lineTo x="0" y="898"/>
                <wp:lineTo x="0" y="6625"/>
                <wp:lineTo x="1076" y="7186"/>
                <wp:lineTo x="0" y="8085"/>
                <wp:lineTo x="0" y="11790"/>
                <wp:lineTo x="1076" y="12576"/>
                <wp:lineTo x="0" y="13362"/>
                <wp:lineTo x="0" y="15832"/>
                <wp:lineTo x="202" y="16169"/>
                <wp:lineTo x="2891" y="17966"/>
                <wp:lineTo x="3294" y="19762"/>
                <wp:lineTo x="2958" y="20324"/>
                <wp:lineTo x="3160" y="21447"/>
                <wp:lineTo x="15529" y="21447"/>
                <wp:lineTo x="19160" y="21447"/>
                <wp:lineTo x="21513" y="21447"/>
                <wp:lineTo x="21513" y="1011"/>
                <wp:lineTo x="21042" y="0"/>
                <wp:lineTo x="1076" y="0"/>
              </wp:wrapPolygon>
            </wp:wrapTight>
            <wp:docPr id="26" name="圖片 26" descr="H:\11校務評鑑\106校務評鑑\11評鑑報告書\若安的圖\若安0804寄來的圖\圖 4-1-1 國立體育大學定期評鑑機制運作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11校務評鑑\106校務評鑑\11評鑑報告書\若安的圖\若安0804寄來的圖\圖 4-1-1 國立體育大學定期評鑑機制運作圖.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765" cy="366466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hAnsi="標楷體" w:cs="標楷體"/>
          <w:szCs w:val="28"/>
        </w:rPr>
        <w:t>4-1-</w:t>
      </w:r>
      <w:r>
        <w:rPr>
          <w:rFonts w:ascii="標楷體" w:hAnsi="標楷體" w:cs="標楷體" w:hint="eastAsia"/>
          <w:szCs w:val="28"/>
        </w:rPr>
        <w:t>3</w:t>
      </w:r>
      <w:r>
        <w:rPr>
          <w:rFonts w:ascii="標楷體" w:hAnsi="標楷體" w:cs="標楷體"/>
          <w:szCs w:val="28"/>
        </w:rPr>
        <w:t>】</w:t>
      </w:r>
      <w:r>
        <w:rPr>
          <w:rFonts w:ascii="標楷體" w:hAnsi="標楷體" w:cs="標楷體" w:hint="eastAsia"/>
          <w:szCs w:val="28"/>
        </w:rPr>
        <w:t>所示。</w:t>
      </w:r>
    </w:p>
    <w:p w14:paraId="1CC22E68" w14:textId="1F5C0883" w:rsidR="00FB3A76" w:rsidRDefault="00FB3A76" w:rsidP="008502A8">
      <w:pPr>
        <w:spacing w:line="500" w:lineRule="exact"/>
        <w:jc w:val="both"/>
      </w:pPr>
    </w:p>
    <w:p w14:paraId="607B143C" w14:textId="007FF7C0" w:rsidR="00FB3A76" w:rsidRDefault="00FB3A76" w:rsidP="008502A8">
      <w:pPr>
        <w:spacing w:line="500" w:lineRule="exact"/>
        <w:jc w:val="both"/>
      </w:pPr>
    </w:p>
    <w:p w14:paraId="6CC4346F" w14:textId="51A5B1CC" w:rsidR="00FB3A76" w:rsidRDefault="00FB3A76" w:rsidP="008502A8">
      <w:pPr>
        <w:spacing w:line="500" w:lineRule="exact"/>
        <w:jc w:val="both"/>
      </w:pPr>
    </w:p>
    <w:p w14:paraId="3E1C8315" w14:textId="67C87ABE" w:rsidR="00FB3A76" w:rsidRDefault="00616301" w:rsidP="00616301">
      <w:pPr>
        <w:spacing w:line="500" w:lineRule="exact"/>
        <w:jc w:val="center"/>
      </w:pPr>
      <w:r w:rsidRPr="00616301">
        <w:rPr>
          <w:rFonts w:hint="eastAsia"/>
        </w:rPr>
        <w:t>圖</w:t>
      </w:r>
      <w:r w:rsidRPr="00616301">
        <w:rPr>
          <w:rFonts w:hint="eastAsia"/>
        </w:rPr>
        <w:t xml:space="preserve"> 4-1-1</w:t>
      </w:r>
      <w:r w:rsidR="0097569C" w:rsidRPr="0097569C">
        <w:rPr>
          <w:rFonts w:hint="eastAsia"/>
        </w:rPr>
        <w:t>國立體育大學自我評鑑機制運作圖</w:t>
      </w:r>
    </w:p>
    <w:p w14:paraId="66DD80BD" w14:textId="3EE417B5" w:rsidR="00FB3A76" w:rsidRDefault="00FB3A76" w:rsidP="008502A8">
      <w:pPr>
        <w:spacing w:line="500" w:lineRule="exact"/>
        <w:jc w:val="both"/>
      </w:pPr>
    </w:p>
    <w:p w14:paraId="5AA0B0C5" w14:textId="46658AE0" w:rsidR="00FB3A76" w:rsidRDefault="00FB3A76" w:rsidP="008502A8">
      <w:pPr>
        <w:spacing w:line="500" w:lineRule="exact"/>
        <w:jc w:val="both"/>
      </w:pPr>
    </w:p>
    <w:p w14:paraId="61AA54CC" w14:textId="7724BB0A" w:rsidR="00FB3A76" w:rsidRDefault="00FB3A76" w:rsidP="008502A8">
      <w:pPr>
        <w:spacing w:line="500" w:lineRule="exact"/>
        <w:jc w:val="both"/>
      </w:pPr>
    </w:p>
    <w:p w14:paraId="5E841124" w14:textId="4ABCDECA" w:rsidR="00FB3A76" w:rsidRDefault="00FB3A76" w:rsidP="008502A8">
      <w:pPr>
        <w:spacing w:line="500" w:lineRule="exact"/>
        <w:jc w:val="both"/>
      </w:pPr>
    </w:p>
    <w:p w14:paraId="0B9275A9" w14:textId="77777777" w:rsidR="00FB3A76" w:rsidRDefault="00FB3A76" w:rsidP="008502A8">
      <w:pPr>
        <w:spacing w:line="500" w:lineRule="exact"/>
        <w:jc w:val="both"/>
      </w:pPr>
    </w:p>
    <w:p w14:paraId="0CB8973C" w14:textId="77777777" w:rsidR="00FB3A76" w:rsidRDefault="00FB3A76" w:rsidP="008502A8">
      <w:pPr>
        <w:spacing w:line="500" w:lineRule="exact"/>
        <w:jc w:val="both"/>
      </w:pPr>
    </w:p>
    <w:p w14:paraId="208E8D2D" w14:textId="77777777" w:rsidR="00FB3A76" w:rsidRDefault="00FB3A76" w:rsidP="008502A8">
      <w:pPr>
        <w:spacing w:line="500" w:lineRule="exact"/>
        <w:jc w:val="both"/>
      </w:pPr>
    </w:p>
    <w:p w14:paraId="17CAA98D" w14:textId="77777777" w:rsidR="00FB3A76" w:rsidRDefault="00FB3A76" w:rsidP="008502A8">
      <w:pPr>
        <w:spacing w:line="500" w:lineRule="exact"/>
        <w:jc w:val="both"/>
      </w:pPr>
    </w:p>
    <w:p w14:paraId="54D75486" w14:textId="77777777" w:rsidR="00FB3A76" w:rsidRDefault="00FB3A76" w:rsidP="008502A8">
      <w:pPr>
        <w:spacing w:line="500" w:lineRule="exact"/>
        <w:jc w:val="both"/>
      </w:pPr>
    </w:p>
    <w:p w14:paraId="63D26B66" w14:textId="77777777" w:rsidR="00FB3A76" w:rsidRDefault="00FB3A76" w:rsidP="008502A8">
      <w:pPr>
        <w:spacing w:line="500" w:lineRule="exact"/>
        <w:jc w:val="both"/>
      </w:pPr>
    </w:p>
    <w:p w14:paraId="1A6F1647" w14:textId="77777777" w:rsidR="00FB3A76" w:rsidRDefault="00FB3A76" w:rsidP="008502A8">
      <w:pPr>
        <w:spacing w:line="500" w:lineRule="exact"/>
        <w:jc w:val="both"/>
      </w:pPr>
    </w:p>
    <w:p w14:paraId="32B65CB0" w14:textId="77777777" w:rsidR="00FB3A76" w:rsidRDefault="00FB3A76" w:rsidP="008502A8">
      <w:pPr>
        <w:spacing w:line="500" w:lineRule="exact"/>
        <w:jc w:val="both"/>
      </w:pPr>
    </w:p>
    <w:p w14:paraId="190E9CF0" w14:textId="62ACDB4F" w:rsidR="008502A8" w:rsidRDefault="008502A8" w:rsidP="008502A8">
      <w:pPr>
        <w:spacing w:line="500" w:lineRule="exact"/>
        <w:jc w:val="both"/>
      </w:pPr>
    </w:p>
    <w:p w14:paraId="3180A9A4" w14:textId="6CF3338A" w:rsidR="004F6B22" w:rsidRDefault="002559B1" w:rsidP="008502A8">
      <w:pPr>
        <w:spacing w:line="500" w:lineRule="exact"/>
        <w:ind w:hanging="300"/>
        <w:jc w:val="both"/>
        <w:rPr>
          <w:rFonts w:ascii="標楷體" w:hAnsi="標楷體" w:cs="標楷體"/>
          <w:szCs w:val="28"/>
        </w:rPr>
      </w:pPr>
      <w:r w:rsidRPr="002559B1">
        <w:rPr>
          <w:rFonts w:ascii="標楷體" w:hAnsi="標楷體" w:cs="標楷體"/>
          <w:noProof/>
          <w:szCs w:val="28"/>
        </w:rPr>
        <w:lastRenderedPageBreak/>
        <w:drawing>
          <wp:anchor distT="0" distB="0" distL="114300" distR="114300" simplePos="0" relativeHeight="251702272" behindDoc="1" locked="0" layoutInCell="1" allowOverlap="1" wp14:anchorId="2D161960" wp14:editId="5AA035F6">
            <wp:simplePos x="0" y="0"/>
            <wp:positionH relativeFrom="column">
              <wp:posOffset>-154940</wp:posOffset>
            </wp:positionH>
            <wp:positionV relativeFrom="paragraph">
              <wp:posOffset>0</wp:posOffset>
            </wp:positionV>
            <wp:extent cx="6120130" cy="7721600"/>
            <wp:effectExtent l="0" t="0" r="0" b="0"/>
            <wp:wrapTight wrapText="bothSides">
              <wp:wrapPolygon edited="0">
                <wp:start x="8606" y="0"/>
                <wp:lineTo x="8606" y="1172"/>
                <wp:lineTo x="9816" y="1759"/>
                <wp:lineTo x="10354" y="1759"/>
                <wp:lineTo x="2958" y="1972"/>
                <wp:lineTo x="2555" y="2025"/>
                <wp:lineTo x="2555" y="2611"/>
                <wp:lineTo x="1143" y="3144"/>
                <wp:lineTo x="807" y="3357"/>
                <wp:lineTo x="807" y="4316"/>
                <wp:lineTo x="1143" y="5169"/>
                <wp:lineTo x="0" y="5169"/>
                <wp:lineTo x="0" y="6448"/>
                <wp:lineTo x="1143" y="6874"/>
                <wp:lineTo x="0" y="6928"/>
                <wp:lineTo x="0" y="11404"/>
                <wp:lineTo x="1076" y="11990"/>
                <wp:lineTo x="0" y="12203"/>
                <wp:lineTo x="0" y="16733"/>
                <wp:lineTo x="1143" y="17106"/>
                <wp:lineTo x="1076" y="19664"/>
                <wp:lineTo x="0" y="19984"/>
                <wp:lineTo x="0" y="21529"/>
                <wp:lineTo x="17346" y="21529"/>
                <wp:lineTo x="18691" y="21369"/>
                <wp:lineTo x="21111" y="20836"/>
                <wp:lineTo x="21044" y="15401"/>
                <wp:lineTo x="21515" y="14655"/>
                <wp:lineTo x="21515" y="9166"/>
                <wp:lineTo x="21044" y="8580"/>
                <wp:lineTo x="21179" y="586"/>
                <wp:lineTo x="20103" y="480"/>
                <wp:lineTo x="12505" y="0"/>
                <wp:lineTo x="8606" y="0"/>
              </wp:wrapPolygon>
            </wp:wrapTight>
            <wp:docPr id="29" name="圖片 29" descr="H:\11校務評鑑\106校務評鑑\11評鑑報告書\若安的圖\若安0804寄來的圖\圖 4-1-2 國立體育大學各項定期評鑑項目內容及校務經營關聯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11校務評鑑\106校務評鑑\11評鑑報告書\若安的圖\若安0804寄來的圖\圖 4-1-2 國立體育大學各項定期評鑑項目內容及校務經營關聯圖.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20130" cy="772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F8C408" w14:textId="3241469D" w:rsidR="004F6B22" w:rsidRDefault="004F6B22" w:rsidP="008502A8">
      <w:pPr>
        <w:spacing w:line="500" w:lineRule="exact"/>
        <w:ind w:hanging="300"/>
        <w:jc w:val="both"/>
        <w:rPr>
          <w:rFonts w:ascii="標楷體" w:hAnsi="標楷體" w:cs="標楷體"/>
          <w:szCs w:val="28"/>
        </w:rPr>
      </w:pPr>
    </w:p>
    <w:p w14:paraId="75853D5F" w14:textId="77777777" w:rsidR="008502A8" w:rsidRDefault="008502A8" w:rsidP="008502A8">
      <w:pPr>
        <w:spacing w:line="500" w:lineRule="exact"/>
        <w:jc w:val="both"/>
        <w:rPr>
          <w:noProof/>
        </w:rPr>
      </w:pPr>
    </w:p>
    <w:p w14:paraId="4F42FB04" w14:textId="77777777" w:rsidR="007F77AB" w:rsidRDefault="007F77AB" w:rsidP="007C1081">
      <w:pPr>
        <w:spacing w:line="500" w:lineRule="exact"/>
        <w:rPr>
          <w:rFonts w:ascii="標楷體" w:hAnsi="標楷體"/>
          <w:szCs w:val="28"/>
          <w:lang w:eastAsia="zh-HK"/>
        </w:rPr>
      </w:pPr>
    </w:p>
    <w:p w14:paraId="2361C8D6" w14:textId="00A3B0E3" w:rsidR="006736DC" w:rsidRDefault="00ED68E9" w:rsidP="000F341E">
      <w:pPr>
        <w:spacing w:line="500" w:lineRule="exact"/>
        <w:jc w:val="center"/>
        <w:rPr>
          <w:noProof/>
        </w:rPr>
      </w:pPr>
      <w:r>
        <w:rPr>
          <w:rFonts w:ascii="標楷體" w:hAnsi="標楷體" w:hint="eastAsia"/>
          <w:szCs w:val="28"/>
          <w:lang w:eastAsia="zh-HK"/>
        </w:rPr>
        <w:t>圖</w:t>
      </w:r>
      <w:r w:rsidRPr="00A33A70">
        <w:rPr>
          <w:rFonts w:ascii="標楷體" w:hAnsi="標楷體"/>
          <w:szCs w:val="28"/>
        </w:rPr>
        <w:t xml:space="preserve">4-1-2 </w:t>
      </w:r>
      <w:r>
        <w:rPr>
          <w:rFonts w:ascii="標楷體" w:hAnsi="標楷體"/>
          <w:szCs w:val="28"/>
        </w:rPr>
        <w:t xml:space="preserve"> </w:t>
      </w:r>
      <w:r w:rsidRPr="00A33A70">
        <w:rPr>
          <w:rFonts w:ascii="標楷體" w:hAnsi="標楷體" w:hint="eastAsia"/>
          <w:szCs w:val="28"/>
        </w:rPr>
        <w:t>國立體育大學各項自我評鑑項目內容及校務經營關聯圖</w:t>
      </w:r>
    </w:p>
    <w:p w14:paraId="79627E13" w14:textId="77777777" w:rsidR="006736DC" w:rsidRDefault="006736DC" w:rsidP="007C1081">
      <w:pPr>
        <w:spacing w:line="500" w:lineRule="exact"/>
        <w:rPr>
          <w:noProof/>
        </w:rPr>
      </w:pPr>
    </w:p>
    <w:p w14:paraId="528B91EB" w14:textId="77777777" w:rsidR="006736DC" w:rsidRDefault="006736DC" w:rsidP="008502A8">
      <w:pPr>
        <w:spacing w:line="500" w:lineRule="exact"/>
        <w:jc w:val="both"/>
        <w:rPr>
          <w:noProof/>
        </w:rPr>
      </w:pPr>
    </w:p>
    <w:p w14:paraId="4F69B751" w14:textId="77777777" w:rsidR="00226B8C" w:rsidRDefault="00226B8C" w:rsidP="008502A8">
      <w:pPr>
        <w:spacing w:line="500" w:lineRule="exact"/>
        <w:jc w:val="both"/>
        <w:rPr>
          <w:noProof/>
        </w:rPr>
      </w:pPr>
    </w:p>
    <w:p w14:paraId="25AA7B30" w14:textId="3ABFE629" w:rsidR="006736DC" w:rsidRDefault="006736DC" w:rsidP="008502A8">
      <w:pPr>
        <w:spacing w:line="500" w:lineRule="exact"/>
        <w:jc w:val="both"/>
        <w:rPr>
          <w:noProof/>
        </w:rPr>
      </w:pPr>
    </w:p>
    <w:p w14:paraId="1844B556" w14:textId="77777777" w:rsidR="006736DC" w:rsidRDefault="006736DC" w:rsidP="008502A8">
      <w:pPr>
        <w:spacing w:line="500" w:lineRule="exact"/>
        <w:jc w:val="both"/>
        <w:rPr>
          <w:noProof/>
        </w:rPr>
      </w:pPr>
    </w:p>
    <w:p w14:paraId="1EED5001" w14:textId="77777777" w:rsidR="006736DC" w:rsidRDefault="006736DC" w:rsidP="008502A8">
      <w:pPr>
        <w:spacing w:line="500" w:lineRule="exact"/>
        <w:jc w:val="both"/>
        <w:rPr>
          <w:noProof/>
        </w:rPr>
      </w:pPr>
    </w:p>
    <w:p w14:paraId="1122ECD7" w14:textId="77777777" w:rsidR="006736DC" w:rsidRDefault="006736DC" w:rsidP="008502A8">
      <w:pPr>
        <w:spacing w:line="500" w:lineRule="exact"/>
        <w:jc w:val="both"/>
        <w:rPr>
          <w:noProof/>
        </w:rPr>
      </w:pPr>
    </w:p>
    <w:p w14:paraId="03E4A99C" w14:textId="77777777" w:rsidR="006736DC" w:rsidRDefault="006736DC" w:rsidP="008502A8">
      <w:pPr>
        <w:spacing w:line="500" w:lineRule="exact"/>
        <w:jc w:val="both"/>
        <w:rPr>
          <w:noProof/>
        </w:rPr>
      </w:pPr>
    </w:p>
    <w:p w14:paraId="764B6D4E" w14:textId="77777777" w:rsidR="006736DC" w:rsidRDefault="006736DC" w:rsidP="008502A8">
      <w:pPr>
        <w:spacing w:line="500" w:lineRule="exact"/>
        <w:jc w:val="both"/>
        <w:rPr>
          <w:noProof/>
        </w:rPr>
      </w:pPr>
    </w:p>
    <w:p w14:paraId="46AD4CE9" w14:textId="77777777" w:rsidR="006736DC" w:rsidRDefault="006736DC" w:rsidP="008502A8">
      <w:pPr>
        <w:spacing w:line="500" w:lineRule="exact"/>
        <w:jc w:val="both"/>
        <w:rPr>
          <w:noProof/>
        </w:rPr>
      </w:pPr>
    </w:p>
    <w:p w14:paraId="016C5EFD" w14:textId="77777777" w:rsidR="006736DC" w:rsidRDefault="006736DC" w:rsidP="008502A8">
      <w:pPr>
        <w:spacing w:line="500" w:lineRule="exact"/>
        <w:jc w:val="both"/>
        <w:rPr>
          <w:noProof/>
        </w:rPr>
      </w:pPr>
    </w:p>
    <w:p w14:paraId="3584C94E" w14:textId="337AD951" w:rsidR="006736DC" w:rsidRDefault="00A72E77" w:rsidP="008502A8">
      <w:pPr>
        <w:spacing w:line="500" w:lineRule="exact"/>
        <w:jc w:val="both"/>
        <w:rPr>
          <w:noProof/>
        </w:rPr>
      </w:pPr>
      <w:r w:rsidRPr="00A72E77">
        <w:rPr>
          <w:noProof/>
        </w:rPr>
        <w:drawing>
          <wp:anchor distT="0" distB="0" distL="114300" distR="114300" simplePos="0" relativeHeight="251703296" behindDoc="1" locked="0" layoutInCell="1" allowOverlap="1" wp14:anchorId="2015FCE6" wp14:editId="6CBBF5BF">
            <wp:simplePos x="0" y="0"/>
            <wp:positionH relativeFrom="column">
              <wp:posOffset>-2540</wp:posOffset>
            </wp:positionH>
            <wp:positionV relativeFrom="paragraph">
              <wp:posOffset>0</wp:posOffset>
            </wp:positionV>
            <wp:extent cx="6120765" cy="4327420"/>
            <wp:effectExtent l="0" t="0" r="0" b="0"/>
            <wp:wrapTight wrapText="bothSides">
              <wp:wrapPolygon edited="0">
                <wp:start x="5244" y="0"/>
                <wp:lineTo x="5311" y="1522"/>
                <wp:lineTo x="269" y="1712"/>
                <wp:lineTo x="0" y="1807"/>
                <wp:lineTo x="0" y="6562"/>
                <wp:lineTo x="1748" y="7608"/>
                <wp:lineTo x="2487" y="7608"/>
                <wp:lineTo x="0" y="8369"/>
                <wp:lineTo x="0" y="20922"/>
                <wp:lineTo x="2420" y="21302"/>
                <wp:lineTo x="2487" y="21492"/>
                <wp:lineTo x="20975" y="21492"/>
                <wp:lineTo x="21042" y="18259"/>
                <wp:lineTo x="21513" y="17593"/>
                <wp:lineTo x="21513" y="5421"/>
                <wp:lineTo x="21042" y="4565"/>
                <wp:lineTo x="21176" y="666"/>
                <wp:lineTo x="20504" y="571"/>
                <wp:lineTo x="12034" y="0"/>
                <wp:lineTo x="5244" y="0"/>
              </wp:wrapPolygon>
            </wp:wrapTight>
            <wp:docPr id="30" name="圖片 30" descr="H:\11校務評鑑\106校務評鑑\11評鑑報告書\若安的圖\若安0804寄來的圖\圖 4-1-3國立體育大學品質保證機制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11校務評鑑\106校務評鑑\11評鑑報告書\若安的圖\若安0804寄來的圖\圖 4-1-3國立體育大學品質保證機制圖.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0765" cy="4327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E9C56F" w14:textId="73068B8D" w:rsidR="006736DC" w:rsidRDefault="00A72E77" w:rsidP="00A72E77">
      <w:pPr>
        <w:spacing w:line="500" w:lineRule="exact"/>
        <w:jc w:val="center"/>
        <w:rPr>
          <w:noProof/>
        </w:rPr>
      </w:pPr>
      <w:r>
        <w:rPr>
          <w:rFonts w:hint="eastAsia"/>
          <w:noProof/>
          <w:lang w:eastAsia="zh-HK"/>
        </w:rPr>
        <w:t>圖</w:t>
      </w:r>
      <w:r w:rsidRPr="00A72E77">
        <w:rPr>
          <w:rFonts w:hint="eastAsia"/>
          <w:noProof/>
        </w:rPr>
        <w:t xml:space="preserve">4-1-3  </w:t>
      </w:r>
      <w:r w:rsidRPr="00A72E77">
        <w:rPr>
          <w:rFonts w:hint="eastAsia"/>
          <w:noProof/>
        </w:rPr>
        <w:t>國立體育大學品質保證機制圖</w:t>
      </w:r>
    </w:p>
    <w:p w14:paraId="2D884676" w14:textId="547D517F" w:rsidR="008502A8" w:rsidRDefault="008502A8" w:rsidP="008502A8">
      <w:pPr>
        <w:spacing w:line="500" w:lineRule="exact"/>
        <w:ind w:leftChars="102" w:left="709" w:hangingChars="151" w:hanging="423"/>
        <w:jc w:val="both"/>
        <w:rPr>
          <w:rFonts w:ascii="標楷體" w:hAnsi="標楷體" w:cs="標楷體"/>
          <w:color w:val="0D0D0D"/>
          <w:szCs w:val="28"/>
        </w:rPr>
      </w:pPr>
      <w:r w:rsidRPr="00AF3AEA">
        <w:rPr>
          <w:rFonts w:ascii="標楷體" w:hAnsi="標楷體"/>
          <w:b/>
          <w:color w:val="0D0D0D"/>
          <w:szCs w:val="28"/>
        </w:rPr>
        <w:t>(6)</w:t>
      </w:r>
      <w:r w:rsidRPr="00875AF1">
        <w:rPr>
          <w:rFonts w:ascii="標楷體" w:hAnsi="標楷體" w:cs="標楷體"/>
          <w:b/>
          <w:color w:val="0D0D0D"/>
          <w:szCs w:val="28"/>
        </w:rPr>
        <w:t>建立管考機制：</w:t>
      </w:r>
      <w:r w:rsidRPr="00875AF1">
        <w:rPr>
          <w:rFonts w:ascii="標楷體" w:hAnsi="標楷體" w:cs="標楷體"/>
          <w:color w:val="0D0D0D"/>
          <w:szCs w:val="28"/>
        </w:rPr>
        <w:t>本校已建立</w:t>
      </w:r>
      <w:r w:rsidRPr="00875AF1">
        <w:rPr>
          <w:rFonts w:ascii="標楷體" w:hAnsi="標楷體" w:cs="標楷體"/>
          <w:color w:val="0D0D0D"/>
          <w:szCs w:val="28"/>
          <w:lang w:eastAsia="zh-HK"/>
        </w:rPr>
        <w:t>管考</w:t>
      </w:r>
      <w:r w:rsidRPr="00875AF1">
        <w:rPr>
          <w:rFonts w:ascii="標楷體" w:hAnsi="標楷體" w:cs="標楷體"/>
          <w:color w:val="0D0D0D"/>
          <w:szCs w:val="28"/>
        </w:rPr>
        <w:t>機制</w:t>
      </w:r>
      <w:r>
        <w:rPr>
          <w:rFonts w:ascii="標楷體" w:hAnsi="標楷體" w:cs="標楷體" w:hint="eastAsia"/>
          <w:color w:val="0D0D0D"/>
          <w:szCs w:val="28"/>
        </w:rPr>
        <w:t>，簡要說明如下：</w:t>
      </w:r>
    </w:p>
    <w:p w14:paraId="6003FA00" w14:textId="77777777" w:rsidR="008502A8" w:rsidRDefault="008502A8" w:rsidP="008502A8">
      <w:pPr>
        <w:spacing w:line="500" w:lineRule="exact"/>
        <w:ind w:leftChars="151" w:left="706" w:hangingChars="101" w:hanging="283"/>
        <w:jc w:val="both"/>
        <w:rPr>
          <w:rFonts w:ascii="標楷體" w:hAnsi="標楷體" w:cs="標楷體"/>
          <w:color w:val="0D0D0D"/>
          <w:szCs w:val="28"/>
        </w:rPr>
      </w:pPr>
      <w:r w:rsidRPr="00AF3AEA">
        <w:rPr>
          <w:rFonts w:ascii="標楷體" w:hAnsi="標楷體"/>
          <w:color w:val="0D0D0D"/>
          <w:szCs w:val="28"/>
        </w:rPr>
        <w:t>A.</w:t>
      </w:r>
      <w:r w:rsidRPr="00F70B1E">
        <w:rPr>
          <w:rFonts w:ascii="標楷體" w:hAnsi="標楷體" w:cs="標楷體"/>
          <w:color w:val="0D0D0D"/>
          <w:szCs w:val="28"/>
        </w:rPr>
        <w:t>重要會議</w:t>
      </w:r>
      <w:r w:rsidRPr="00F70B1E">
        <w:rPr>
          <w:rFonts w:ascii="標楷體" w:hAnsi="標楷體" w:cs="標楷體" w:hint="eastAsia"/>
          <w:color w:val="0D0D0D"/>
          <w:szCs w:val="28"/>
        </w:rPr>
        <w:t>（</w:t>
      </w:r>
      <w:r w:rsidRPr="00F70B1E">
        <w:rPr>
          <w:rFonts w:ascii="標楷體" w:hAnsi="標楷體" w:cs="標楷體"/>
          <w:color w:val="0D0D0D"/>
          <w:szCs w:val="28"/>
        </w:rPr>
        <w:t>校務會議、行政會議</w:t>
      </w:r>
      <w:r w:rsidRPr="00F70B1E">
        <w:rPr>
          <w:rFonts w:ascii="標楷體" w:hAnsi="標楷體" w:cs="標楷體" w:hint="eastAsia"/>
          <w:color w:val="0D0D0D"/>
          <w:szCs w:val="28"/>
        </w:rPr>
        <w:t>）</w:t>
      </w:r>
      <w:r w:rsidRPr="00F70B1E">
        <w:rPr>
          <w:rFonts w:ascii="標楷體" w:hAnsi="標楷體" w:cs="標楷體"/>
          <w:color w:val="0D0D0D"/>
          <w:szCs w:val="28"/>
        </w:rPr>
        <w:t>決議事項</w:t>
      </w:r>
      <w:r w:rsidRPr="00F70B1E">
        <w:rPr>
          <w:rFonts w:ascii="標楷體" w:hAnsi="標楷體" w:cs="標楷體" w:hint="eastAsia"/>
          <w:color w:val="0D0D0D"/>
          <w:szCs w:val="28"/>
        </w:rPr>
        <w:t>及公文簽核裁示事項之</w:t>
      </w:r>
      <w:r>
        <w:rPr>
          <w:rFonts w:ascii="標楷體" w:hAnsi="標楷體" w:cs="標楷體" w:hint="eastAsia"/>
          <w:color w:val="0D0D0D"/>
          <w:szCs w:val="28"/>
        </w:rPr>
        <w:t>後續</w:t>
      </w:r>
      <w:r w:rsidRPr="00F70B1E">
        <w:rPr>
          <w:rFonts w:ascii="標楷體" w:hAnsi="標楷體" w:cs="標楷體"/>
          <w:color w:val="0D0D0D"/>
          <w:szCs w:val="28"/>
        </w:rPr>
        <w:t>執行情</w:t>
      </w:r>
      <w:r>
        <w:rPr>
          <w:rFonts w:ascii="標楷體" w:hAnsi="標楷體" w:cs="標楷體"/>
          <w:color w:val="0D0D0D"/>
          <w:szCs w:val="28"/>
        </w:rPr>
        <w:t>形追蹤</w:t>
      </w:r>
      <w:r>
        <w:rPr>
          <w:rFonts w:ascii="標楷體" w:hAnsi="標楷體" w:cs="標楷體" w:hint="eastAsia"/>
          <w:color w:val="0D0D0D"/>
          <w:szCs w:val="28"/>
        </w:rPr>
        <w:t>管考。</w:t>
      </w:r>
    </w:p>
    <w:p w14:paraId="139AC9BD" w14:textId="77777777" w:rsidR="008502A8" w:rsidRDefault="008502A8" w:rsidP="008502A8">
      <w:pPr>
        <w:spacing w:line="500" w:lineRule="exact"/>
        <w:ind w:leftChars="151" w:left="706" w:hangingChars="101" w:hanging="283"/>
        <w:jc w:val="both"/>
        <w:rPr>
          <w:rFonts w:ascii="標楷體" w:hAnsi="標楷體" w:cs="標楷體"/>
          <w:szCs w:val="28"/>
          <w:lang w:eastAsia="zh-HK"/>
        </w:rPr>
      </w:pPr>
      <w:r>
        <w:rPr>
          <w:rFonts w:ascii="標楷體" w:hAnsi="標楷體" w:hint="eastAsia"/>
          <w:color w:val="0D0D0D"/>
          <w:szCs w:val="28"/>
        </w:rPr>
        <w:t>B.</w:t>
      </w:r>
      <w:r>
        <w:rPr>
          <w:rFonts w:ascii="標楷體" w:hAnsi="標楷體" w:cs="標楷體" w:hint="eastAsia"/>
          <w:color w:val="0D0D0D"/>
          <w:szCs w:val="28"/>
        </w:rPr>
        <w:t>本校</w:t>
      </w:r>
      <w:r>
        <w:rPr>
          <w:rFonts w:ascii="標楷體" w:hAnsi="標楷體" w:cs="標楷體"/>
          <w:szCs w:val="28"/>
          <w:lang w:eastAsia="zh-HK"/>
        </w:rPr>
        <w:t>依</w:t>
      </w:r>
      <w:r>
        <w:rPr>
          <w:rFonts w:ascii="標楷體" w:hAnsi="標楷體" w:cs="標楷體" w:hint="eastAsia"/>
          <w:szCs w:val="28"/>
          <w:lang w:eastAsia="zh-HK"/>
        </w:rPr>
        <w:t>據</w:t>
      </w:r>
      <w:r>
        <w:rPr>
          <w:rFonts w:ascii="標楷體" w:hAnsi="標楷體" w:cs="標楷體"/>
          <w:szCs w:val="28"/>
          <w:lang w:eastAsia="zh-HK"/>
        </w:rPr>
        <w:t>「國立體育大學經費稽核小組設置辦法」（請參閱【如附件4-1-</w:t>
      </w:r>
      <w:r>
        <w:rPr>
          <w:rFonts w:ascii="標楷體" w:hAnsi="標楷體" w:cs="標楷體" w:hint="eastAsia"/>
          <w:szCs w:val="28"/>
          <w:lang w:eastAsia="zh-HK"/>
        </w:rPr>
        <w:t>4</w:t>
      </w:r>
      <w:r>
        <w:rPr>
          <w:rFonts w:ascii="標楷體" w:hAnsi="標楷體" w:cs="標楷體"/>
          <w:szCs w:val="28"/>
          <w:lang w:eastAsia="zh-HK"/>
        </w:rPr>
        <w:t>】）</w:t>
      </w:r>
      <w:r>
        <w:rPr>
          <w:rFonts w:ascii="標楷體" w:hAnsi="標楷體" w:cs="標楷體" w:hint="eastAsia"/>
          <w:color w:val="0D0D0D"/>
          <w:szCs w:val="28"/>
        </w:rPr>
        <w:t>設有「</w:t>
      </w:r>
      <w:r>
        <w:rPr>
          <w:rFonts w:ascii="標楷體" w:hAnsi="標楷體" w:cs="標楷體"/>
          <w:szCs w:val="28"/>
          <w:lang w:eastAsia="zh-HK"/>
        </w:rPr>
        <w:t>經費稽核小組</w:t>
      </w:r>
      <w:r>
        <w:rPr>
          <w:rFonts w:ascii="標楷體" w:hAnsi="標楷體" w:cs="標楷體" w:hint="eastAsia"/>
          <w:szCs w:val="28"/>
          <w:lang w:eastAsia="zh-HK"/>
        </w:rPr>
        <w:t>」</w:t>
      </w:r>
      <w:r>
        <w:rPr>
          <w:rFonts w:ascii="標楷體" w:hAnsi="標楷體" w:cs="標楷體"/>
          <w:szCs w:val="28"/>
          <w:lang w:eastAsia="zh-HK"/>
        </w:rPr>
        <w:t>，</w:t>
      </w:r>
      <w:r>
        <w:rPr>
          <w:rFonts w:ascii="標楷體" w:hAnsi="標楷體" w:cs="標楷體" w:hint="eastAsia"/>
          <w:szCs w:val="28"/>
          <w:lang w:eastAsia="zh-HK"/>
        </w:rPr>
        <w:t>並依據</w:t>
      </w:r>
      <w:r>
        <w:rPr>
          <w:rFonts w:ascii="標楷體" w:hAnsi="標楷體" w:cs="標楷體"/>
          <w:szCs w:val="28"/>
          <w:lang w:eastAsia="zh-HK"/>
        </w:rPr>
        <w:t>「國立體育大學經費稽核</w:t>
      </w:r>
      <w:r>
        <w:rPr>
          <w:rFonts w:ascii="標楷體" w:hAnsi="標楷體" w:cs="標楷體" w:hint="eastAsia"/>
          <w:szCs w:val="28"/>
          <w:lang w:eastAsia="zh-HK"/>
        </w:rPr>
        <w:t>小組</w:t>
      </w:r>
      <w:r>
        <w:rPr>
          <w:rFonts w:ascii="標楷體" w:hAnsi="標楷體" w:cs="標楷體"/>
          <w:szCs w:val="28"/>
          <w:lang w:eastAsia="zh-HK"/>
        </w:rPr>
        <w:t>內</w:t>
      </w:r>
      <w:r>
        <w:rPr>
          <w:rFonts w:ascii="標楷體" w:hAnsi="標楷體" w:cs="標楷體"/>
          <w:szCs w:val="28"/>
          <w:lang w:eastAsia="zh-HK"/>
        </w:rPr>
        <w:lastRenderedPageBreak/>
        <w:t>部稽核制度與施行細則」（請參閱【如附件4-1-</w:t>
      </w:r>
      <w:r>
        <w:rPr>
          <w:rFonts w:ascii="標楷體" w:hAnsi="標楷體" w:cs="標楷體" w:hint="eastAsia"/>
          <w:szCs w:val="28"/>
          <w:lang w:eastAsia="zh-HK"/>
        </w:rPr>
        <w:t>5</w:t>
      </w:r>
      <w:r>
        <w:rPr>
          <w:rFonts w:ascii="標楷體" w:hAnsi="標楷體" w:cs="標楷體"/>
          <w:szCs w:val="28"/>
          <w:lang w:eastAsia="zh-HK"/>
        </w:rPr>
        <w:t>】）監督本校校務基金之收支、保管及運用，確實執行各項經費稽核事項，有效落實內控機制。</w:t>
      </w:r>
    </w:p>
    <w:p w14:paraId="343A152D" w14:textId="77777777" w:rsidR="008502A8" w:rsidRPr="00855AD7"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C</w:t>
      </w:r>
      <w:r w:rsidRPr="00AF3AEA">
        <w:rPr>
          <w:rFonts w:ascii="標楷體" w:hAnsi="標楷體"/>
          <w:color w:val="0D0D0D"/>
          <w:szCs w:val="28"/>
        </w:rPr>
        <w:t>.設置</w:t>
      </w:r>
      <w:r w:rsidRPr="00C14882">
        <w:rPr>
          <w:rFonts w:ascii="標楷體" w:hAnsi="標楷體"/>
          <w:color w:val="0D0D0D"/>
          <w:szCs w:val="28"/>
        </w:rPr>
        <w:t>校務基金管理委員會</w:t>
      </w:r>
      <w:r>
        <w:rPr>
          <w:rFonts w:ascii="標楷體" w:hAnsi="標楷體" w:hint="eastAsia"/>
          <w:color w:val="0D0D0D"/>
          <w:szCs w:val="28"/>
        </w:rPr>
        <w:t>及</w:t>
      </w:r>
      <w:r w:rsidRPr="00DA6495">
        <w:rPr>
          <w:rFonts w:ascii="標楷體" w:hAnsi="標楷體"/>
          <w:color w:val="0D0D0D"/>
          <w:szCs w:val="28"/>
        </w:rPr>
        <w:t>校務基金財務運作</w:t>
      </w:r>
      <w:r>
        <w:rPr>
          <w:rFonts w:ascii="標楷體" w:hAnsi="標楷體" w:hint="eastAsia"/>
          <w:color w:val="0D0D0D"/>
          <w:szCs w:val="28"/>
        </w:rPr>
        <w:t>及投資</w:t>
      </w:r>
      <w:r w:rsidRPr="00DA6495">
        <w:rPr>
          <w:rFonts w:ascii="標楷體" w:hAnsi="標楷體"/>
          <w:color w:val="0D0D0D"/>
          <w:szCs w:val="28"/>
        </w:rPr>
        <w:t>小組</w:t>
      </w:r>
      <w:r w:rsidRPr="00D860BE">
        <w:rPr>
          <w:rFonts w:ascii="標楷體" w:hAnsi="標楷體"/>
          <w:color w:val="0D0D0D"/>
          <w:szCs w:val="28"/>
        </w:rPr>
        <w:t>，負責學校教學、研究</w:t>
      </w:r>
      <w:r w:rsidR="000668B2">
        <w:rPr>
          <w:rFonts w:ascii="標楷體" w:hAnsi="標楷體"/>
          <w:color w:val="0D0D0D"/>
          <w:szCs w:val="28"/>
        </w:rPr>
        <w:t>、</w:t>
      </w:r>
      <w:r w:rsidRPr="00D860BE">
        <w:rPr>
          <w:rFonts w:ascii="標楷體" w:hAnsi="標楷體"/>
          <w:color w:val="0D0D0D"/>
          <w:szCs w:val="28"/>
        </w:rPr>
        <w:t>推廣</w:t>
      </w:r>
      <w:r w:rsidR="000668B2">
        <w:rPr>
          <w:rFonts w:ascii="標楷體" w:hAnsi="標楷體"/>
          <w:color w:val="0D0D0D"/>
          <w:szCs w:val="28"/>
        </w:rPr>
        <w:t>、</w:t>
      </w:r>
      <w:r w:rsidR="00CE5381">
        <w:rPr>
          <w:rFonts w:ascii="標楷體" w:hAnsi="標楷體" w:hint="eastAsia"/>
          <w:color w:val="0D0D0D"/>
          <w:szCs w:val="28"/>
          <w:lang w:eastAsia="zh-HK"/>
        </w:rPr>
        <w:t>建築與工程</w:t>
      </w:r>
      <w:r w:rsidRPr="00D860BE">
        <w:rPr>
          <w:rFonts w:ascii="標楷體" w:hAnsi="標楷體"/>
          <w:color w:val="0D0D0D"/>
          <w:szCs w:val="28"/>
        </w:rPr>
        <w:t>所需財源之規劃</w:t>
      </w:r>
      <w:r w:rsidR="00CE5381">
        <w:rPr>
          <w:rFonts w:ascii="標楷體" w:hAnsi="標楷體"/>
          <w:color w:val="0D0D0D"/>
          <w:szCs w:val="28"/>
        </w:rPr>
        <w:t>、</w:t>
      </w:r>
      <w:r w:rsidR="00CE5381">
        <w:rPr>
          <w:rFonts w:ascii="標楷體" w:hAnsi="標楷體" w:hint="eastAsia"/>
          <w:color w:val="0D0D0D"/>
          <w:szCs w:val="28"/>
          <w:lang w:eastAsia="zh-HK"/>
        </w:rPr>
        <w:t>年度概算審</w:t>
      </w:r>
      <w:r w:rsidR="000668B2">
        <w:rPr>
          <w:rFonts w:ascii="標楷體" w:hAnsi="標楷體" w:hint="eastAsia"/>
          <w:color w:val="0D0D0D"/>
          <w:szCs w:val="28"/>
          <w:lang w:eastAsia="zh-HK"/>
        </w:rPr>
        <w:t>查</w:t>
      </w:r>
      <w:r w:rsidR="00CE5381">
        <w:rPr>
          <w:rFonts w:ascii="標楷體" w:hAnsi="標楷體" w:hint="eastAsia"/>
          <w:color w:val="0D0D0D"/>
          <w:szCs w:val="28"/>
          <w:lang w:eastAsia="zh-HK"/>
        </w:rPr>
        <w:t>、運</w:t>
      </w:r>
      <w:r w:rsidR="00060181">
        <w:rPr>
          <w:rFonts w:ascii="標楷體" w:hAnsi="標楷體" w:hint="eastAsia"/>
          <w:color w:val="0D0D0D"/>
          <w:szCs w:val="28"/>
          <w:lang w:eastAsia="zh-HK"/>
        </w:rPr>
        <w:t>用</w:t>
      </w:r>
      <w:r w:rsidR="00CE5381">
        <w:rPr>
          <w:rFonts w:ascii="標楷體" w:hAnsi="標楷體" w:hint="eastAsia"/>
          <w:color w:val="0D0D0D"/>
          <w:szCs w:val="28"/>
          <w:lang w:eastAsia="zh-HK"/>
        </w:rPr>
        <w:t>開源節流等</w:t>
      </w:r>
      <w:r w:rsidR="00060181">
        <w:rPr>
          <w:rFonts w:ascii="標楷體" w:hAnsi="標楷體" w:hint="eastAsia"/>
          <w:color w:val="0D0D0D"/>
          <w:szCs w:val="28"/>
          <w:lang w:eastAsia="zh-HK"/>
        </w:rPr>
        <w:t>措施，</w:t>
      </w:r>
      <w:r w:rsidR="000668B2">
        <w:rPr>
          <w:rFonts w:ascii="標楷體" w:hAnsi="標楷體" w:hint="eastAsia"/>
          <w:color w:val="0D0D0D"/>
          <w:szCs w:val="28"/>
          <w:lang w:eastAsia="zh-HK"/>
        </w:rPr>
        <w:t>以</w:t>
      </w:r>
      <w:r w:rsidRPr="00D860BE">
        <w:rPr>
          <w:rFonts w:ascii="標楷體" w:hAnsi="標楷體"/>
          <w:color w:val="0D0D0D"/>
          <w:szCs w:val="28"/>
        </w:rPr>
        <w:t>有效管控經費及利用。</w:t>
      </w:r>
    </w:p>
    <w:p w14:paraId="334B3E0F" w14:textId="77777777" w:rsidR="008502A8"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D</w:t>
      </w:r>
      <w:r w:rsidRPr="00AF3AEA">
        <w:rPr>
          <w:rFonts w:ascii="標楷體" w:hAnsi="標楷體"/>
          <w:color w:val="0D0D0D"/>
          <w:szCs w:val="28"/>
        </w:rPr>
        <w:t>.定期召開教師評審委員會</w:t>
      </w:r>
      <w:r w:rsidRPr="00DA6495">
        <w:rPr>
          <w:rFonts w:ascii="標楷體" w:hAnsi="標楷體"/>
          <w:color w:val="0D0D0D"/>
          <w:szCs w:val="28"/>
        </w:rPr>
        <w:t>，審議教師聘任、升等、不續聘、停聘、解聘、學術研究等事項</w:t>
      </w:r>
      <w:r>
        <w:rPr>
          <w:rFonts w:ascii="標楷體" w:hAnsi="標楷體" w:hint="eastAsia"/>
          <w:color w:val="0D0D0D"/>
          <w:szCs w:val="28"/>
        </w:rPr>
        <w:t>。</w:t>
      </w:r>
    </w:p>
    <w:p w14:paraId="68988FB3" w14:textId="77777777" w:rsidR="008502A8"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E.</w:t>
      </w:r>
      <w:r w:rsidRPr="00C14882">
        <w:rPr>
          <w:rFonts w:ascii="標楷體" w:hAnsi="標楷體"/>
          <w:color w:val="0D0D0D"/>
          <w:szCs w:val="28"/>
        </w:rPr>
        <w:t>定期召開職員甄審暨考績委員會，審議職員之遴用、升遷等事宜。</w:t>
      </w:r>
    </w:p>
    <w:p w14:paraId="3FCDC674" w14:textId="77777777" w:rsidR="008502A8"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F.</w:t>
      </w:r>
      <w:r w:rsidR="00E35E9D" w:rsidRPr="00E35E9D">
        <w:rPr>
          <w:rFonts w:ascii="標楷體" w:hAnsi="標楷體" w:hint="eastAsia"/>
          <w:color w:val="0D0D0D"/>
          <w:szCs w:val="28"/>
        </w:rPr>
        <w:t>定期召開工職暨駐衛警察人員考核委員會，審議編制內工友(含技術工友、工友)、駐衛警察之獎懲、升遷、考核等相關事項。</w:t>
      </w:r>
    </w:p>
    <w:p w14:paraId="544336B7" w14:textId="77777777" w:rsidR="00B0418D"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G.</w:t>
      </w:r>
      <w:r w:rsidR="00D76379" w:rsidRPr="00D76379">
        <w:rPr>
          <w:rFonts w:ascii="標楷體" w:hAnsi="標楷體" w:hint="eastAsia"/>
          <w:color w:val="0D0D0D"/>
          <w:szCs w:val="28"/>
          <w:lang w:eastAsia="zh-HK"/>
        </w:rPr>
        <w:t>定期召開約用人員考核會，辦理約用人員平時考核(含獎懲)及年終考核(含專業津貼審查)等事宜。</w:t>
      </w:r>
      <w:r w:rsidR="00B0418D" w:rsidRPr="00B0418D">
        <w:rPr>
          <w:rFonts w:ascii="標楷體" w:hAnsi="標楷體" w:hint="eastAsia"/>
          <w:color w:val="0D0D0D"/>
          <w:szCs w:val="28"/>
        </w:rPr>
        <w:t>。</w:t>
      </w:r>
    </w:p>
    <w:p w14:paraId="3196FDDF" w14:textId="77777777" w:rsidR="008502A8" w:rsidRPr="00AF3AEA"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H</w:t>
      </w:r>
      <w:r w:rsidRPr="00AF3AEA">
        <w:rPr>
          <w:rFonts w:ascii="標楷體" w:hAnsi="標楷體"/>
          <w:color w:val="0D0D0D"/>
          <w:szCs w:val="28"/>
        </w:rPr>
        <w:t>.針對計畫性補助及重大工程之執行，定期召開管考會議，落實計畫進度及經費</w:t>
      </w:r>
      <w:r w:rsidRPr="00DA6495">
        <w:rPr>
          <w:rFonts w:ascii="標楷體" w:hAnsi="標楷體"/>
          <w:color w:val="0D0D0D"/>
          <w:szCs w:val="28"/>
        </w:rPr>
        <w:t>執行。</w:t>
      </w:r>
    </w:p>
    <w:p w14:paraId="0896235D" w14:textId="77777777" w:rsidR="008502A8" w:rsidRPr="00AF3AEA"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I</w:t>
      </w:r>
      <w:r w:rsidRPr="00AF3AEA">
        <w:rPr>
          <w:rFonts w:ascii="標楷體" w:hAnsi="標楷體"/>
          <w:color w:val="0D0D0D"/>
          <w:szCs w:val="28"/>
        </w:rPr>
        <w:t>.公文管考：本校針對公文處理流程進行追蹤及管考，並逐月</w:t>
      </w:r>
      <w:r w:rsidRPr="000B068C">
        <w:rPr>
          <w:rFonts w:ascii="標楷體" w:hAnsi="標楷體"/>
          <w:color w:val="0D0D0D"/>
          <w:szCs w:val="28"/>
        </w:rPr>
        <w:t>統計</w:t>
      </w:r>
      <w:r w:rsidRPr="00AF3AEA">
        <w:rPr>
          <w:rFonts w:ascii="標楷體" w:hAnsi="標楷體"/>
          <w:color w:val="0D0D0D"/>
          <w:szCs w:val="28"/>
        </w:rPr>
        <w:t>各單位公文處理時程，以提升校務行政之效能。</w:t>
      </w:r>
    </w:p>
    <w:p w14:paraId="02D767FA" w14:textId="77777777" w:rsidR="008502A8" w:rsidRDefault="008502A8" w:rsidP="008502A8">
      <w:pPr>
        <w:spacing w:line="500" w:lineRule="exact"/>
        <w:ind w:left="567" w:hanging="283"/>
        <w:jc w:val="both"/>
      </w:pPr>
      <w:r>
        <w:rPr>
          <w:rFonts w:ascii="標楷體" w:hAnsi="標楷體" w:cs="標楷體"/>
          <w:b/>
          <w:szCs w:val="28"/>
        </w:rPr>
        <w:t>2.本校</w:t>
      </w:r>
      <w:r>
        <w:rPr>
          <w:rFonts w:ascii="標楷體" w:hAnsi="標楷體" w:cs="標楷體"/>
          <w:b/>
          <w:szCs w:val="28"/>
          <w:lang w:eastAsia="zh-HK"/>
        </w:rPr>
        <w:t>落實</w:t>
      </w:r>
      <w:r>
        <w:rPr>
          <w:rFonts w:ascii="標楷體" w:hAnsi="標楷體" w:cs="標楷體"/>
          <w:b/>
          <w:szCs w:val="28"/>
        </w:rPr>
        <w:t>執</w:t>
      </w:r>
      <w:r>
        <w:rPr>
          <w:rFonts w:ascii="標楷體" w:hAnsi="標楷體" w:cs="標楷體"/>
          <w:b/>
          <w:szCs w:val="28"/>
          <w:lang w:eastAsia="zh-HK"/>
        </w:rPr>
        <w:t>行品</w:t>
      </w:r>
      <w:r>
        <w:rPr>
          <w:rFonts w:ascii="標楷體" w:hAnsi="標楷體" w:cs="標楷體"/>
          <w:b/>
          <w:szCs w:val="28"/>
        </w:rPr>
        <w:t>質保證機制</w:t>
      </w:r>
      <w:r>
        <w:rPr>
          <w:rFonts w:ascii="標楷體" w:hAnsi="標楷體" w:cs="標楷體"/>
          <w:b/>
          <w:szCs w:val="28"/>
          <w:lang w:eastAsia="zh-HK"/>
        </w:rPr>
        <w:t>之成效</w:t>
      </w:r>
    </w:p>
    <w:p w14:paraId="1CBC9659" w14:textId="77777777" w:rsidR="008502A8" w:rsidRDefault="008502A8" w:rsidP="008502A8">
      <w:pPr>
        <w:spacing w:line="500" w:lineRule="exact"/>
        <w:ind w:firstLine="560"/>
        <w:jc w:val="both"/>
      </w:pPr>
      <w:r>
        <w:rPr>
          <w:rFonts w:ascii="標楷體" w:hAnsi="標楷體" w:cs="標楷體"/>
          <w:szCs w:val="28"/>
          <w:lang w:eastAsia="zh-HK"/>
        </w:rPr>
        <w:t>本校落實執行品質保證機制之成效，</w:t>
      </w:r>
      <w:r>
        <w:rPr>
          <w:rFonts w:ascii="標楷體" w:hAnsi="標楷體" w:cs="標楷體" w:hint="eastAsia"/>
          <w:szCs w:val="28"/>
        </w:rPr>
        <w:t>簡述</w:t>
      </w:r>
      <w:r>
        <w:rPr>
          <w:rFonts w:ascii="標楷體" w:hAnsi="標楷體" w:cs="標楷體"/>
          <w:szCs w:val="28"/>
          <w:lang w:eastAsia="zh-HK"/>
        </w:rPr>
        <w:t>如下</w:t>
      </w:r>
      <w:r>
        <w:rPr>
          <w:rFonts w:ascii="標楷體" w:hAnsi="標楷體" w:cs="標楷體" w:hint="eastAsia"/>
          <w:szCs w:val="28"/>
        </w:rPr>
        <w:t>：</w:t>
      </w:r>
    </w:p>
    <w:p w14:paraId="09E0947A" w14:textId="77777777" w:rsidR="008502A8" w:rsidRDefault="008502A8" w:rsidP="008502A8">
      <w:pPr>
        <w:spacing w:line="500" w:lineRule="exact"/>
        <w:ind w:left="709" w:hanging="425"/>
        <w:jc w:val="both"/>
      </w:pPr>
      <w:r w:rsidRPr="00AF3AEA">
        <w:rPr>
          <w:rFonts w:ascii="標楷體" w:hAnsi="標楷體" w:cs="標楷體"/>
          <w:b/>
          <w:szCs w:val="28"/>
          <w:lang w:eastAsia="zh-HK"/>
        </w:rPr>
        <w:t>(1)行政單位</w:t>
      </w:r>
      <w:r w:rsidRPr="00AF3AEA">
        <w:rPr>
          <w:rFonts w:ascii="標楷體" w:hAnsi="標楷體" w:cs="標楷體" w:hint="eastAsia"/>
          <w:b/>
          <w:szCs w:val="28"/>
        </w:rPr>
        <w:t>定期</w:t>
      </w:r>
      <w:r w:rsidRPr="00AF3AEA">
        <w:rPr>
          <w:rFonts w:ascii="標楷體" w:hAnsi="標楷體" w:cs="標楷體"/>
          <w:b/>
          <w:szCs w:val="28"/>
          <w:lang w:eastAsia="zh-HK"/>
        </w:rPr>
        <w:t>評鑑及其後續改善情形</w:t>
      </w:r>
      <w:r w:rsidRPr="00AF3AEA">
        <w:rPr>
          <w:rFonts w:ascii="標楷體" w:hAnsi="標楷體" w:cs="標楷體" w:hint="eastAsia"/>
          <w:b/>
          <w:szCs w:val="28"/>
        </w:rPr>
        <w:t>：</w:t>
      </w:r>
      <w:r>
        <w:rPr>
          <w:rFonts w:ascii="標楷體" w:hAnsi="標楷體" w:cs="標楷體" w:hint="eastAsia"/>
          <w:szCs w:val="28"/>
        </w:rPr>
        <w:t>本校依據相關規定進行校務評鑑、行政單位評鑑及教學單位評鑑，</w:t>
      </w:r>
      <w:r>
        <w:rPr>
          <w:rFonts w:ascii="標楷體" w:hAnsi="標楷體" w:cs="標楷體"/>
          <w:szCs w:val="28"/>
        </w:rPr>
        <w:t>評鑑結果及評鑑委員所提建議事項，</w:t>
      </w:r>
      <w:r>
        <w:rPr>
          <w:rFonts w:ascii="標楷體" w:hAnsi="標楷體" w:cs="標楷體" w:hint="eastAsia"/>
          <w:szCs w:val="28"/>
        </w:rPr>
        <w:t>經</w:t>
      </w:r>
      <w:r>
        <w:rPr>
          <w:rFonts w:ascii="標楷體" w:hAnsi="標楷體" w:cs="標楷體"/>
          <w:szCs w:val="28"/>
        </w:rPr>
        <w:t>各受評單位召集內部會議研議處理</w:t>
      </w:r>
      <w:r>
        <w:rPr>
          <w:rFonts w:ascii="標楷體" w:hAnsi="標楷體" w:cs="標楷體" w:hint="eastAsia"/>
          <w:szCs w:val="28"/>
        </w:rPr>
        <w:t>措施</w:t>
      </w:r>
      <w:r>
        <w:rPr>
          <w:rFonts w:ascii="標楷體" w:hAnsi="標楷體" w:cs="標楷體"/>
          <w:szCs w:val="28"/>
        </w:rPr>
        <w:t>及改進方案</w:t>
      </w:r>
      <w:r>
        <w:rPr>
          <w:rFonts w:ascii="標楷體" w:hAnsi="標楷體" w:cs="標楷體" w:hint="eastAsia"/>
          <w:szCs w:val="28"/>
        </w:rPr>
        <w:t>，據以落實改善後</w:t>
      </w:r>
      <w:r>
        <w:rPr>
          <w:rFonts w:ascii="標楷體" w:hAnsi="標楷體" w:cs="標楷體"/>
          <w:szCs w:val="28"/>
        </w:rPr>
        <w:t>陳請校長核定後結案</w:t>
      </w:r>
      <w:r>
        <w:rPr>
          <w:rFonts w:ascii="標楷體" w:hAnsi="標楷體" w:cs="標楷體" w:hint="eastAsia"/>
          <w:szCs w:val="28"/>
        </w:rPr>
        <w:t>，相關資料</w:t>
      </w:r>
      <w:r w:rsidR="00E3542F">
        <w:rPr>
          <w:rFonts w:ascii="標楷體" w:hAnsi="標楷體" w:cs="標楷體" w:hint="eastAsia"/>
          <w:szCs w:val="28"/>
        </w:rPr>
        <w:t>(</w:t>
      </w:r>
      <w:r>
        <w:rPr>
          <w:rFonts w:ascii="標楷體" w:hAnsi="標楷體" w:cs="標楷體" w:hint="eastAsia"/>
          <w:szCs w:val="28"/>
        </w:rPr>
        <w:t>請</w:t>
      </w:r>
      <w:r>
        <w:rPr>
          <w:rFonts w:ascii="標楷體" w:hAnsi="標楷體" w:cs="標楷體"/>
          <w:szCs w:val="28"/>
        </w:rPr>
        <w:t>參閱【附件4-1-6】</w:t>
      </w:r>
      <w:r>
        <w:rPr>
          <w:rFonts w:ascii="標楷體" w:hAnsi="標楷體" w:cs="標楷體" w:hint="eastAsia"/>
          <w:szCs w:val="28"/>
        </w:rPr>
        <w:t>或</w:t>
      </w:r>
      <w:r>
        <w:rPr>
          <w:rFonts w:ascii="標楷體" w:hAnsi="標楷體" w:cs="標楷體"/>
          <w:szCs w:val="28"/>
        </w:rPr>
        <w:t>請參閱【網址：</w:t>
      </w:r>
      <w:hyperlink r:id="rId56" w:history="1">
        <w:r w:rsidRPr="00EA2236">
          <w:rPr>
            <w:rStyle w:val="af2"/>
            <w:rFonts w:ascii="標楷體" w:hAnsi="標楷體" w:cs="標楷體"/>
            <w:szCs w:val="28"/>
          </w:rPr>
          <w:t>http://secretary.ntsu.edu.tw/files/11-1002-1617.php?Lang=zh-tw</w:t>
        </w:r>
      </w:hyperlink>
      <w:r>
        <w:rPr>
          <w:rFonts w:ascii="標楷體" w:hAnsi="標楷體" w:cs="標楷體"/>
          <w:szCs w:val="28"/>
        </w:rPr>
        <w:t>】</w:t>
      </w:r>
      <w:r w:rsidR="00E3542F">
        <w:rPr>
          <w:rFonts w:ascii="標楷體" w:hAnsi="標楷體" w:cs="標楷體"/>
          <w:szCs w:val="28"/>
        </w:rPr>
        <w:t>)</w:t>
      </w:r>
      <w:r>
        <w:rPr>
          <w:rFonts w:ascii="標楷體" w:hAnsi="標楷體" w:cs="標楷體" w:hint="eastAsia"/>
          <w:szCs w:val="28"/>
        </w:rPr>
        <w:t>。</w:t>
      </w:r>
    </w:p>
    <w:p w14:paraId="07ACC306" w14:textId="77777777" w:rsidR="008502A8" w:rsidRPr="00AF3AEA" w:rsidRDefault="008502A8" w:rsidP="008502A8">
      <w:pPr>
        <w:spacing w:line="500" w:lineRule="exact"/>
        <w:ind w:left="709" w:hanging="425"/>
        <w:jc w:val="both"/>
        <w:rPr>
          <w:rFonts w:ascii="標楷體" w:hAnsi="標楷體" w:cs="標楷體"/>
          <w:b/>
          <w:szCs w:val="28"/>
          <w:lang w:eastAsia="zh-HK"/>
        </w:rPr>
      </w:pPr>
      <w:r w:rsidRPr="00AF3AEA">
        <w:rPr>
          <w:rFonts w:ascii="標楷體" w:hAnsi="標楷體" w:cs="標楷體"/>
          <w:b/>
          <w:szCs w:val="28"/>
          <w:lang w:eastAsia="zh-HK"/>
        </w:rPr>
        <w:t>(2)</w:t>
      </w:r>
      <w:r w:rsidRPr="000B068C">
        <w:rPr>
          <w:rFonts w:ascii="標楷體" w:hAnsi="標楷體" w:cs="標楷體"/>
          <w:b/>
          <w:szCs w:val="28"/>
          <w:lang w:eastAsia="zh-HK"/>
        </w:rPr>
        <w:t>行政服務滿意度</w:t>
      </w:r>
      <w:r>
        <w:rPr>
          <w:rFonts w:ascii="標楷體" w:hAnsi="標楷體" w:cs="標楷體" w:hint="eastAsia"/>
          <w:b/>
          <w:szCs w:val="28"/>
        </w:rPr>
        <w:t>：</w:t>
      </w:r>
      <w:r w:rsidRPr="00AF3AEA">
        <w:rPr>
          <w:rFonts w:ascii="標楷體" w:hAnsi="標楷體" w:cs="標楷體" w:hint="eastAsia"/>
          <w:szCs w:val="28"/>
        </w:rPr>
        <w:t>本校</w:t>
      </w:r>
      <w:r w:rsidR="00E01A49">
        <w:rPr>
          <w:rFonts w:ascii="標楷體" w:hAnsi="標楷體" w:cs="標楷體" w:hint="eastAsia"/>
          <w:szCs w:val="28"/>
          <w:lang w:eastAsia="zh-HK"/>
        </w:rPr>
        <w:t>不</w:t>
      </w:r>
      <w:r>
        <w:rPr>
          <w:rFonts w:ascii="標楷體" w:hAnsi="標楷體" w:cs="標楷體" w:hint="eastAsia"/>
          <w:szCs w:val="28"/>
        </w:rPr>
        <w:t>定期實施</w:t>
      </w:r>
      <w:r w:rsidRPr="00DA6495">
        <w:rPr>
          <w:rFonts w:ascii="標楷體" w:hAnsi="標楷體" w:cs="標楷體"/>
          <w:szCs w:val="28"/>
          <w:lang w:eastAsia="zh-HK"/>
        </w:rPr>
        <w:t>行政單位服務滿意度</w:t>
      </w:r>
      <w:r w:rsidRPr="0020315B">
        <w:rPr>
          <w:rFonts w:ascii="標楷體" w:hAnsi="標楷體" w:cs="標楷體"/>
          <w:szCs w:val="28"/>
          <w:lang w:eastAsia="zh-HK"/>
        </w:rPr>
        <w:t>調查</w:t>
      </w:r>
      <w:r>
        <w:rPr>
          <w:rFonts w:ascii="標楷體" w:hAnsi="標楷體" w:cs="標楷體" w:hint="eastAsia"/>
          <w:szCs w:val="28"/>
        </w:rPr>
        <w:t>，調查結果及</w:t>
      </w:r>
      <w:r w:rsidRPr="00DA6495">
        <w:rPr>
          <w:rFonts w:ascii="標楷體" w:hAnsi="標楷體" w:cs="標楷體"/>
          <w:szCs w:val="28"/>
          <w:lang w:eastAsia="zh-HK"/>
        </w:rPr>
        <w:t>其後續改善情形</w:t>
      </w:r>
      <w:r w:rsidRPr="00AF3AEA">
        <w:rPr>
          <w:rFonts w:ascii="標楷體" w:hAnsi="標楷體" w:cs="標楷體"/>
          <w:szCs w:val="28"/>
          <w:lang w:eastAsia="zh-HK"/>
        </w:rPr>
        <w:t>請參閱【附件4-1-</w:t>
      </w:r>
      <w:r>
        <w:rPr>
          <w:rFonts w:ascii="標楷體" w:hAnsi="標楷體" w:cs="標楷體"/>
          <w:szCs w:val="28"/>
          <w:lang w:eastAsia="zh-HK"/>
        </w:rPr>
        <w:t>7</w:t>
      </w:r>
      <w:r w:rsidRPr="00AF3AEA">
        <w:rPr>
          <w:rFonts w:ascii="標楷體" w:hAnsi="標楷體" w:cs="標楷體"/>
          <w:szCs w:val="28"/>
          <w:lang w:eastAsia="zh-HK"/>
        </w:rPr>
        <w:t>】。</w:t>
      </w:r>
    </w:p>
    <w:p w14:paraId="09C26139" w14:textId="77777777" w:rsidR="008502A8" w:rsidRPr="00AF3AEA" w:rsidRDefault="008502A8" w:rsidP="008502A8">
      <w:pPr>
        <w:spacing w:line="500" w:lineRule="exact"/>
        <w:ind w:left="709" w:hanging="425"/>
        <w:jc w:val="both"/>
        <w:rPr>
          <w:rFonts w:ascii="標楷體" w:hAnsi="標楷體" w:cs="標楷體"/>
          <w:szCs w:val="28"/>
          <w:lang w:eastAsia="zh-HK"/>
        </w:rPr>
      </w:pPr>
      <w:r w:rsidRPr="00AF3AEA">
        <w:rPr>
          <w:rFonts w:ascii="標楷體" w:hAnsi="標楷體" w:cs="標楷體"/>
          <w:b/>
          <w:szCs w:val="28"/>
          <w:lang w:eastAsia="zh-HK"/>
        </w:rPr>
        <w:t>(3)</w:t>
      </w:r>
      <w:r w:rsidRPr="000B068C">
        <w:rPr>
          <w:rFonts w:ascii="標楷體" w:hAnsi="標楷體" w:cs="標楷體"/>
          <w:b/>
          <w:szCs w:val="28"/>
          <w:lang w:eastAsia="zh-HK"/>
        </w:rPr>
        <w:t>列管</w:t>
      </w:r>
      <w:r>
        <w:rPr>
          <w:rFonts w:ascii="標楷體" w:hAnsi="標楷體" w:cs="標楷體" w:hint="eastAsia"/>
          <w:b/>
          <w:szCs w:val="28"/>
        </w:rPr>
        <w:t>事項管考：</w:t>
      </w:r>
      <w:r w:rsidRPr="00AF3AEA">
        <w:rPr>
          <w:rFonts w:ascii="標楷體" w:hAnsi="標楷體" w:cs="標楷體" w:hint="eastAsia"/>
          <w:szCs w:val="28"/>
        </w:rPr>
        <w:t>本校針對</w:t>
      </w:r>
      <w:r w:rsidRPr="00F70B1E">
        <w:rPr>
          <w:rFonts w:ascii="標楷體" w:hAnsi="標楷體" w:cs="標楷體"/>
          <w:color w:val="0D0D0D"/>
          <w:szCs w:val="28"/>
        </w:rPr>
        <w:t>重要會議</w:t>
      </w:r>
      <w:r w:rsidRPr="00F70B1E">
        <w:rPr>
          <w:rFonts w:ascii="標楷體" w:hAnsi="標楷體" w:cs="標楷體" w:hint="eastAsia"/>
          <w:color w:val="0D0D0D"/>
          <w:szCs w:val="28"/>
        </w:rPr>
        <w:t>（</w:t>
      </w:r>
      <w:r w:rsidRPr="00F70B1E">
        <w:rPr>
          <w:rFonts w:ascii="標楷體" w:hAnsi="標楷體" w:cs="標楷體"/>
          <w:color w:val="0D0D0D"/>
          <w:szCs w:val="28"/>
        </w:rPr>
        <w:t>校務會議、行政會議</w:t>
      </w:r>
      <w:r w:rsidRPr="00F70B1E">
        <w:rPr>
          <w:rFonts w:ascii="標楷體" w:hAnsi="標楷體" w:cs="標楷體" w:hint="eastAsia"/>
          <w:color w:val="0D0D0D"/>
          <w:szCs w:val="28"/>
        </w:rPr>
        <w:t>）</w:t>
      </w:r>
      <w:r w:rsidRPr="00F70B1E">
        <w:rPr>
          <w:rFonts w:ascii="標楷體" w:hAnsi="標楷體" w:cs="標楷體"/>
          <w:color w:val="0D0D0D"/>
          <w:szCs w:val="28"/>
        </w:rPr>
        <w:t>決議事項</w:t>
      </w:r>
      <w:r w:rsidRPr="00F70B1E">
        <w:rPr>
          <w:rFonts w:ascii="標楷體" w:hAnsi="標楷體" w:cs="標楷體" w:hint="eastAsia"/>
          <w:color w:val="0D0D0D"/>
          <w:szCs w:val="28"/>
        </w:rPr>
        <w:t>及公文簽核裁示事項之</w:t>
      </w:r>
      <w:r>
        <w:rPr>
          <w:rFonts w:ascii="標楷體" w:hAnsi="標楷體" w:cs="標楷體" w:hint="eastAsia"/>
          <w:color w:val="0D0D0D"/>
          <w:szCs w:val="28"/>
        </w:rPr>
        <w:t>後續</w:t>
      </w:r>
      <w:r w:rsidRPr="00F70B1E">
        <w:rPr>
          <w:rFonts w:ascii="標楷體" w:hAnsi="標楷體" w:cs="標楷體"/>
          <w:color w:val="0D0D0D"/>
          <w:szCs w:val="28"/>
        </w:rPr>
        <w:t>執行情</w:t>
      </w:r>
      <w:r>
        <w:rPr>
          <w:rFonts w:ascii="標楷體" w:hAnsi="標楷體" w:cs="標楷體"/>
          <w:color w:val="0D0D0D"/>
          <w:szCs w:val="28"/>
        </w:rPr>
        <w:t>形</w:t>
      </w:r>
      <w:r>
        <w:rPr>
          <w:rFonts w:ascii="標楷體" w:hAnsi="標楷體" w:cs="標楷體" w:hint="eastAsia"/>
          <w:color w:val="0D0D0D"/>
          <w:szCs w:val="28"/>
        </w:rPr>
        <w:t>進行</w:t>
      </w:r>
      <w:r>
        <w:rPr>
          <w:rFonts w:ascii="標楷體" w:hAnsi="標楷體" w:cs="標楷體"/>
          <w:color w:val="0D0D0D"/>
          <w:szCs w:val="28"/>
        </w:rPr>
        <w:t>追蹤</w:t>
      </w:r>
      <w:r>
        <w:rPr>
          <w:rFonts w:ascii="標楷體" w:hAnsi="標楷體" w:cs="標楷體" w:hint="eastAsia"/>
          <w:color w:val="0D0D0D"/>
          <w:szCs w:val="28"/>
        </w:rPr>
        <w:t>管考，相</w:t>
      </w:r>
      <w:r w:rsidRPr="00DA6495">
        <w:rPr>
          <w:rFonts w:ascii="標楷體" w:hAnsi="標楷體" w:cs="標楷體" w:hint="eastAsia"/>
          <w:color w:val="0D0D0D"/>
          <w:szCs w:val="28"/>
        </w:rPr>
        <w:t>關資料</w:t>
      </w:r>
      <w:r w:rsidRPr="00AF3AEA">
        <w:rPr>
          <w:rFonts w:ascii="標楷體" w:hAnsi="標楷體" w:cs="標楷體"/>
          <w:szCs w:val="28"/>
          <w:lang w:eastAsia="zh-HK"/>
        </w:rPr>
        <w:t>請參閱【附件4-1-8】</w:t>
      </w:r>
      <w:r w:rsidRPr="00AF3AEA">
        <w:rPr>
          <w:rFonts w:ascii="標楷體" w:hAnsi="標楷體" w:cs="標楷體" w:hint="eastAsia"/>
          <w:szCs w:val="28"/>
        </w:rPr>
        <w:t>。</w:t>
      </w:r>
    </w:p>
    <w:p w14:paraId="01188959" w14:textId="77777777" w:rsidR="008502A8" w:rsidRPr="002149C7" w:rsidRDefault="008502A8" w:rsidP="008502A8">
      <w:pPr>
        <w:spacing w:line="500" w:lineRule="exact"/>
        <w:ind w:left="709" w:hanging="425"/>
        <w:jc w:val="both"/>
        <w:rPr>
          <w:rFonts w:ascii="標楷體" w:hAnsi="標楷體" w:cs="標楷體"/>
          <w:color w:val="FF0000"/>
          <w:szCs w:val="28"/>
          <w:lang w:eastAsia="zh-HK"/>
        </w:rPr>
      </w:pPr>
      <w:r w:rsidRPr="00AF3AEA">
        <w:rPr>
          <w:rFonts w:ascii="標楷體" w:hAnsi="標楷體" w:cs="標楷體"/>
          <w:b/>
          <w:szCs w:val="28"/>
          <w:lang w:eastAsia="zh-HK"/>
        </w:rPr>
        <w:lastRenderedPageBreak/>
        <w:t>(4)</w:t>
      </w:r>
      <w:r>
        <w:rPr>
          <w:rFonts w:ascii="標楷體" w:hAnsi="標楷體" w:cs="標楷體" w:hint="eastAsia"/>
          <w:b/>
          <w:szCs w:val="28"/>
        </w:rPr>
        <w:t>校務基金：</w:t>
      </w:r>
      <w:r w:rsidR="00682611" w:rsidRPr="00BB4DCE">
        <w:rPr>
          <w:rFonts w:ascii="標楷體" w:hAnsi="標楷體" w:cs="標楷體" w:hint="eastAsia"/>
          <w:szCs w:val="28"/>
        </w:rPr>
        <w:t>校務基金管理委員會及校務基金財務運作及投資小組運作得宜，本校近三年平均收入達成率為</w:t>
      </w:r>
      <w:r w:rsidR="00682611" w:rsidRPr="00BB4DCE">
        <w:rPr>
          <w:rFonts w:ascii="標楷體" w:hAnsi="標楷體" w:cs="標楷體"/>
          <w:szCs w:val="28"/>
        </w:rPr>
        <w:t>107%；支出達成率為104%，請參閱【附件4-1-</w:t>
      </w:r>
      <w:r w:rsidR="00AC1C23">
        <w:rPr>
          <w:rFonts w:ascii="標楷體" w:hAnsi="標楷體" w:cs="標楷體"/>
          <w:szCs w:val="28"/>
        </w:rPr>
        <w:t>9</w:t>
      </w:r>
      <w:r w:rsidR="00682611" w:rsidRPr="00BB4DCE">
        <w:rPr>
          <w:rFonts w:ascii="標楷體" w:hAnsi="標楷體" w:cs="標楷體"/>
          <w:szCs w:val="28"/>
        </w:rPr>
        <w:t>】。</w:t>
      </w:r>
    </w:p>
    <w:p w14:paraId="2559D34E" w14:textId="77777777" w:rsidR="008502A8" w:rsidRDefault="008502A8" w:rsidP="008502A8">
      <w:pPr>
        <w:spacing w:line="500" w:lineRule="exact"/>
        <w:ind w:left="709" w:hanging="425"/>
        <w:jc w:val="both"/>
        <w:rPr>
          <w:rFonts w:ascii="標楷體" w:hAnsi="標楷體" w:cs="標楷體"/>
          <w:b/>
          <w:szCs w:val="28"/>
          <w:lang w:eastAsia="zh-HK"/>
        </w:rPr>
      </w:pPr>
      <w:r w:rsidRPr="00AF3AEA">
        <w:rPr>
          <w:rFonts w:ascii="標楷體" w:hAnsi="標楷體" w:cs="標楷體"/>
          <w:b/>
          <w:szCs w:val="28"/>
          <w:lang w:eastAsia="zh-HK"/>
        </w:rPr>
        <w:t>(5)</w:t>
      </w:r>
      <w:r w:rsidRPr="000B068C">
        <w:rPr>
          <w:rFonts w:ascii="標楷體" w:hAnsi="標楷體" w:cs="標楷體"/>
          <w:b/>
          <w:szCs w:val="28"/>
          <w:lang w:eastAsia="zh-HK"/>
        </w:rPr>
        <w:t>教師評審委員會</w:t>
      </w:r>
      <w:r>
        <w:rPr>
          <w:rFonts w:ascii="標楷體" w:hAnsi="標楷體" w:cs="標楷體" w:hint="eastAsia"/>
          <w:b/>
          <w:szCs w:val="28"/>
        </w:rPr>
        <w:t>：</w:t>
      </w:r>
      <w:r w:rsidRPr="00AF3AEA">
        <w:rPr>
          <w:rFonts w:ascii="標楷體" w:hAnsi="標楷體" w:cs="標楷體"/>
          <w:szCs w:val="28"/>
          <w:lang w:eastAsia="zh-HK"/>
        </w:rPr>
        <w:t>定期召開</w:t>
      </w:r>
      <w:r w:rsidRPr="00AF3AEA">
        <w:rPr>
          <w:rFonts w:ascii="標楷體" w:hAnsi="標楷體" w:cs="標楷體" w:hint="eastAsia"/>
          <w:szCs w:val="28"/>
        </w:rPr>
        <w:t>各級</w:t>
      </w:r>
      <w:r w:rsidRPr="00AF3AEA">
        <w:rPr>
          <w:rFonts w:ascii="標楷體" w:hAnsi="標楷體" w:cs="標楷體"/>
          <w:szCs w:val="28"/>
          <w:lang w:eastAsia="zh-HK"/>
        </w:rPr>
        <w:t>教師評審委員會</w:t>
      </w:r>
      <w:r w:rsidRPr="00AF3AEA">
        <w:rPr>
          <w:rFonts w:ascii="標楷體" w:hAnsi="標楷體" w:cs="標楷體" w:hint="eastAsia"/>
          <w:szCs w:val="28"/>
        </w:rPr>
        <w:t>，相關資料</w:t>
      </w:r>
      <w:r w:rsidRPr="00DA6495">
        <w:rPr>
          <w:rFonts w:ascii="標楷體" w:hAnsi="標楷體" w:cs="標楷體"/>
          <w:szCs w:val="28"/>
          <w:lang w:eastAsia="zh-HK"/>
        </w:rPr>
        <w:t>請</w:t>
      </w:r>
      <w:r w:rsidRPr="000B068C">
        <w:rPr>
          <w:rFonts w:ascii="標楷體" w:hAnsi="標楷體" w:cs="標楷體"/>
          <w:szCs w:val="28"/>
          <w:lang w:eastAsia="zh-HK"/>
        </w:rPr>
        <w:t>參閱【附件4-1-</w:t>
      </w:r>
      <w:r w:rsidR="00AC1C23">
        <w:rPr>
          <w:rFonts w:ascii="標楷體" w:hAnsi="標楷體" w:cs="標楷體"/>
          <w:szCs w:val="28"/>
          <w:lang w:eastAsia="zh-HK"/>
        </w:rPr>
        <w:t>10</w:t>
      </w:r>
      <w:r w:rsidRPr="000B068C">
        <w:rPr>
          <w:rFonts w:ascii="標楷體" w:hAnsi="標楷體" w:cs="標楷體"/>
          <w:szCs w:val="28"/>
          <w:lang w:eastAsia="zh-HK"/>
        </w:rPr>
        <w:t>】</w:t>
      </w:r>
      <w:r>
        <w:rPr>
          <w:rFonts w:ascii="標楷體" w:hAnsi="標楷體" w:cs="標楷體" w:hint="eastAsia"/>
          <w:szCs w:val="28"/>
        </w:rPr>
        <w:t>。</w:t>
      </w:r>
    </w:p>
    <w:p w14:paraId="020C251E" w14:textId="77777777" w:rsidR="008502A8" w:rsidRPr="00AF3AEA" w:rsidRDefault="008502A8" w:rsidP="008502A8">
      <w:pPr>
        <w:spacing w:line="500" w:lineRule="exact"/>
        <w:ind w:left="709" w:hanging="425"/>
        <w:jc w:val="both"/>
        <w:rPr>
          <w:rFonts w:ascii="標楷體" w:hAnsi="標楷體" w:cs="標楷體"/>
          <w:b/>
          <w:szCs w:val="28"/>
          <w:lang w:eastAsia="zh-HK"/>
        </w:rPr>
      </w:pPr>
      <w:r>
        <w:rPr>
          <w:rFonts w:ascii="標楷體" w:hAnsi="標楷體" w:cs="標楷體" w:hint="eastAsia"/>
          <w:b/>
          <w:szCs w:val="28"/>
        </w:rPr>
        <w:t>(6)考績委員會：</w:t>
      </w:r>
      <w:r w:rsidRPr="00AF3AEA">
        <w:rPr>
          <w:rFonts w:ascii="標楷體" w:hAnsi="標楷體" w:cs="標楷體" w:hint="eastAsia"/>
          <w:szCs w:val="28"/>
        </w:rPr>
        <w:t>不定期召開</w:t>
      </w:r>
      <w:r w:rsidR="00D41A6C">
        <w:rPr>
          <w:rFonts w:ascii="標楷體" w:hAnsi="標楷體" w:cs="標楷體" w:hint="eastAsia"/>
          <w:szCs w:val="28"/>
          <w:lang w:eastAsia="zh-HK"/>
        </w:rPr>
        <w:t>公務人</w:t>
      </w:r>
      <w:r w:rsidR="009E718F">
        <w:rPr>
          <w:rFonts w:ascii="標楷體" w:hAnsi="標楷體" w:cs="標楷體" w:hint="eastAsia"/>
          <w:szCs w:val="28"/>
          <w:lang w:eastAsia="zh-HK"/>
        </w:rPr>
        <w:t>員</w:t>
      </w:r>
      <w:r w:rsidRPr="00AF3AEA">
        <w:rPr>
          <w:rFonts w:ascii="標楷體" w:hAnsi="標楷體" w:cs="標楷體"/>
          <w:szCs w:val="28"/>
          <w:lang w:eastAsia="zh-HK"/>
        </w:rPr>
        <w:t>甄審暨考績委員會</w:t>
      </w:r>
      <w:r w:rsidRPr="00AF3AEA">
        <w:rPr>
          <w:rFonts w:ascii="標楷體" w:hAnsi="標楷體" w:cs="標楷體" w:hint="eastAsia"/>
          <w:szCs w:val="28"/>
        </w:rPr>
        <w:t>、</w:t>
      </w:r>
      <w:r w:rsidR="00AD3A6E" w:rsidRPr="00AF3AEA">
        <w:rPr>
          <w:rFonts w:ascii="標楷體" w:hAnsi="標楷體" w:cs="標楷體" w:hint="eastAsia"/>
          <w:szCs w:val="28"/>
        </w:rPr>
        <w:t>約用人員考</w:t>
      </w:r>
      <w:r w:rsidR="00AD3A6E">
        <w:rPr>
          <w:rFonts w:ascii="標楷體" w:hAnsi="標楷體" w:cs="標楷體" w:hint="eastAsia"/>
          <w:szCs w:val="28"/>
          <w:lang w:eastAsia="zh-HK"/>
        </w:rPr>
        <w:t>核</w:t>
      </w:r>
      <w:r w:rsidR="00AD3A6E" w:rsidRPr="00AF3AEA">
        <w:rPr>
          <w:rFonts w:ascii="標楷體" w:hAnsi="標楷體" w:cs="標楷體" w:hint="eastAsia"/>
          <w:szCs w:val="28"/>
        </w:rPr>
        <w:t>委員會</w:t>
      </w:r>
      <w:r w:rsidRPr="00AF3AEA">
        <w:rPr>
          <w:rFonts w:ascii="標楷體" w:hAnsi="標楷體" w:cs="標楷體" w:hint="eastAsia"/>
          <w:szCs w:val="28"/>
        </w:rPr>
        <w:t>工職及駐衛警考</w:t>
      </w:r>
      <w:r w:rsidR="008928A0">
        <w:rPr>
          <w:rFonts w:ascii="標楷體" w:hAnsi="標楷體" w:cs="標楷體" w:hint="eastAsia"/>
          <w:szCs w:val="28"/>
          <w:lang w:eastAsia="zh-HK"/>
        </w:rPr>
        <w:t>核</w:t>
      </w:r>
      <w:r w:rsidRPr="00AF3AEA">
        <w:rPr>
          <w:rFonts w:ascii="標楷體" w:hAnsi="標楷體" w:cs="標楷體" w:hint="eastAsia"/>
          <w:szCs w:val="28"/>
        </w:rPr>
        <w:t>委員會，</w:t>
      </w:r>
      <w:r w:rsidRPr="000B068C">
        <w:rPr>
          <w:rFonts w:ascii="標楷體" w:hAnsi="標楷體" w:cs="標楷體" w:hint="eastAsia"/>
          <w:szCs w:val="28"/>
        </w:rPr>
        <w:t>相關資料</w:t>
      </w:r>
      <w:r w:rsidR="00DC0077">
        <w:rPr>
          <w:rFonts w:ascii="標楷體" w:hAnsi="標楷體" w:cs="標楷體" w:hint="eastAsia"/>
          <w:szCs w:val="28"/>
        </w:rPr>
        <w:t>(</w:t>
      </w:r>
      <w:r w:rsidRPr="000B068C">
        <w:rPr>
          <w:rFonts w:ascii="標楷體" w:hAnsi="標楷體" w:cs="標楷體"/>
          <w:szCs w:val="28"/>
          <w:lang w:eastAsia="zh-HK"/>
        </w:rPr>
        <w:t>請參閱【附件4-1-</w:t>
      </w:r>
      <w:r w:rsidR="00AD3A6E">
        <w:rPr>
          <w:rFonts w:ascii="標楷體" w:hAnsi="標楷體" w:cs="標楷體"/>
          <w:szCs w:val="28"/>
          <w:lang w:eastAsia="zh-HK"/>
        </w:rPr>
        <w:t>11</w:t>
      </w:r>
      <w:r w:rsidRPr="000B068C">
        <w:rPr>
          <w:rFonts w:ascii="標楷體" w:hAnsi="標楷體" w:cs="標楷體"/>
          <w:szCs w:val="28"/>
          <w:lang w:eastAsia="zh-HK"/>
        </w:rPr>
        <w:t>】</w:t>
      </w:r>
      <w:r>
        <w:rPr>
          <w:rFonts w:ascii="標楷體" w:hAnsi="標楷體" w:cs="標楷體" w:hint="eastAsia"/>
          <w:szCs w:val="28"/>
        </w:rPr>
        <w:t>、</w:t>
      </w:r>
      <w:r w:rsidRPr="000B068C">
        <w:rPr>
          <w:rFonts w:ascii="標楷體" w:hAnsi="標楷體" w:cs="標楷體"/>
          <w:szCs w:val="28"/>
          <w:lang w:eastAsia="zh-HK"/>
        </w:rPr>
        <w:t>【附件4-1-</w:t>
      </w:r>
      <w:r w:rsidR="00AD3A6E">
        <w:rPr>
          <w:rFonts w:ascii="標楷體" w:hAnsi="標楷體" w:cs="標楷體"/>
          <w:szCs w:val="28"/>
          <w:lang w:eastAsia="zh-HK"/>
        </w:rPr>
        <w:t>12</w:t>
      </w:r>
      <w:r w:rsidRPr="000B068C">
        <w:rPr>
          <w:rFonts w:ascii="標楷體" w:hAnsi="標楷體" w:cs="標楷體"/>
          <w:szCs w:val="28"/>
          <w:lang w:eastAsia="zh-HK"/>
        </w:rPr>
        <w:t>】</w:t>
      </w:r>
      <w:r>
        <w:rPr>
          <w:rFonts w:ascii="標楷體" w:hAnsi="標楷體" w:cs="標楷體" w:hint="eastAsia"/>
          <w:szCs w:val="28"/>
        </w:rPr>
        <w:t>及</w:t>
      </w:r>
      <w:r w:rsidRPr="000B068C">
        <w:rPr>
          <w:rFonts w:ascii="標楷體" w:hAnsi="標楷體" w:cs="標楷體"/>
          <w:szCs w:val="28"/>
          <w:lang w:eastAsia="zh-HK"/>
        </w:rPr>
        <w:t>【附件4-1-</w:t>
      </w:r>
      <w:r w:rsidR="00AD3A6E">
        <w:rPr>
          <w:rFonts w:ascii="標楷體" w:hAnsi="標楷體" w:cs="標楷體"/>
          <w:szCs w:val="28"/>
          <w:lang w:eastAsia="zh-HK"/>
        </w:rPr>
        <w:t>13</w:t>
      </w:r>
      <w:r w:rsidRPr="000B068C">
        <w:rPr>
          <w:rFonts w:ascii="標楷體" w:hAnsi="標楷體" w:cs="標楷體"/>
          <w:szCs w:val="28"/>
          <w:lang w:eastAsia="zh-HK"/>
        </w:rPr>
        <w:t>】</w:t>
      </w:r>
      <w:r w:rsidR="00DC0077">
        <w:rPr>
          <w:rFonts w:ascii="標楷體" w:hAnsi="標楷體" w:cs="標楷體"/>
          <w:szCs w:val="28"/>
          <w:lang w:eastAsia="zh-HK"/>
        </w:rPr>
        <w:t>)</w:t>
      </w:r>
      <w:r w:rsidRPr="000B068C">
        <w:rPr>
          <w:rFonts w:ascii="標楷體" w:hAnsi="標楷體" w:cs="標楷體"/>
          <w:b/>
          <w:szCs w:val="28"/>
          <w:lang w:eastAsia="zh-HK"/>
        </w:rPr>
        <w:t>。</w:t>
      </w:r>
    </w:p>
    <w:p w14:paraId="26F89D58" w14:textId="77777777" w:rsidR="008502A8" w:rsidRPr="00AF3AEA" w:rsidRDefault="008502A8" w:rsidP="008502A8">
      <w:pPr>
        <w:spacing w:line="500" w:lineRule="exact"/>
        <w:ind w:left="709" w:hanging="425"/>
        <w:jc w:val="both"/>
        <w:rPr>
          <w:rFonts w:ascii="標楷體" w:hAnsi="標楷體" w:cs="標楷體"/>
          <w:b/>
          <w:szCs w:val="28"/>
          <w:lang w:eastAsia="zh-HK"/>
        </w:rPr>
      </w:pPr>
      <w:r w:rsidRPr="00AF3AEA">
        <w:rPr>
          <w:rFonts w:ascii="標楷體" w:hAnsi="標楷體" w:cs="標楷體"/>
          <w:b/>
          <w:szCs w:val="28"/>
          <w:lang w:eastAsia="zh-HK"/>
        </w:rPr>
        <w:t>(</w:t>
      </w:r>
      <w:r>
        <w:rPr>
          <w:rFonts w:ascii="標楷體" w:hAnsi="標楷體" w:cs="標楷體"/>
          <w:b/>
          <w:szCs w:val="28"/>
          <w:lang w:eastAsia="zh-HK"/>
        </w:rPr>
        <w:t>7</w:t>
      </w:r>
      <w:r w:rsidRPr="00AF3AEA">
        <w:rPr>
          <w:rFonts w:ascii="標楷體" w:hAnsi="標楷體" w:cs="標楷體"/>
          <w:b/>
          <w:szCs w:val="28"/>
          <w:lang w:eastAsia="zh-HK"/>
        </w:rPr>
        <w:t>)</w:t>
      </w:r>
      <w:r w:rsidR="00DC0077">
        <w:rPr>
          <w:rFonts w:ascii="標楷體" w:hAnsi="標楷體" w:cs="標楷體" w:hint="eastAsia"/>
          <w:b/>
          <w:szCs w:val="28"/>
        </w:rPr>
        <w:t>重</w:t>
      </w:r>
      <w:r w:rsidR="00DC0077">
        <w:rPr>
          <w:rFonts w:ascii="標楷體" w:hAnsi="標楷體" w:cs="標楷體" w:hint="eastAsia"/>
          <w:b/>
          <w:szCs w:val="28"/>
          <w:lang w:eastAsia="zh-HK"/>
        </w:rPr>
        <w:t>要決議</w:t>
      </w:r>
      <w:r w:rsidRPr="000B068C">
        <w:rPr>
          <w:rFonts w:ascii="標楷體" w:hAnsi="標楷體" w:cs="標楷體"/>
          <w:b/>
          <w:szCs w:val="28"/>
          <w:lang w:eastAsia="zh-HK"/>
        </w:rPr>
        <w:t>管考</w:t>
      </w:r>
      <w:r>
        <w:rPr>
          <w:rFonts w:ascii="標楷體" w:hAnsi="標楷體" w:cs="標楷體" w:hint="eastAsia"/>
          <w:b/>
          <w:szCs w:val="28"/>
        </w:rPr>
        <w:t>：</w:t>
      </w:r>
      <w:r w:rsidRPr="00AF3AEA">
        <w:rPr>
          <w:rFonts w:ascii="標楷體" w:hAnsi="標楷體" w:cs="標楷體" w:hint="eastAsia"/>
          <w:szCs w:val="28"/>
        </w:rPr>
        <w:t>本校針對大型</w:t>
      </w:r>
      <w:r w:rsidRPr="00AF3AEA">
        <w:rPr>
          <w:rFonts w:ascii="標楷體" w:hAnsi="標楷體" w:cs="標楷體"/>
          <w:szCs w:val="28"/>
          <w:lang w:eastAsia="zh-HK"/>
        </w:rPr>
        <w:t>計畫性補助</w:t>
      </w:r>
      <w:r w:rsidRPr="00AF3AEA">
        <w:rPr>
          <w:rFonts w:ascii="標楷體" w:hAnsi="標楷體" w:cs="標楷體" w:hint="eastAsia"/>
          <w:szCs w:val="28"/>
        </w:rPr>
        <w:t>案</w:t>
      </w:r>
      <w:r w:rsidRPr="00AF3AEA">
        <w:rPr>
          <w:rFonts w:ascii="標楷體" w:hAnsi="標楷體" w:cs="標楷體"/>
          <w:szCs w:val="28"/>
          <w:lang w:eastAsia="zh-HK"/>
        </w:rPr>
        <w:t>及重大工程</w:t>
      </w:r>
      <w:r w:rsidRPr="00AF3AEA">
        <w:rPr>
          <w:rFonts w:ascii="標楷體" w:hAnsi="標楷體" w:cs="標楷體" w:hint="eastAsia"/>
          <w:szCs w:val="28"/>
        </w:rPr>
        <w:t>案進行績效管考，</w:t>
      </w:r>
      <w:r w:rsidRPr="00DA6495">
        <w:rPr>
          <w:rFonts w:ascii="標楷體" w:hAnsi="標楷體" w:cs="標楷體" w:hint="eastAsia"/>
          <w:szCs w:val="28"/>
        </w:rPr>
        <w:t>相關資料</w:t>
      </w:r>
      <w:r w:rsidR="00DC0077">
        <w:rPr>
          <w:rFonts w:ascii="標楷體" w:hAnsi="標楷體" w:cs="標楷體" w:hint="eastAsia"/>
          <w:szCs w:val="28"/>
        </w:rPr>
        <w:t>(</w:t>
      </w:r>
      <w:r w:rsidRPr="00DA6495">
        <w:rPr>
          <w:rFonts w:ascii="標楷體" w:hAnsi="標楷體" w:cs="標楷體"/>
          <w:szCs w:val="28"/>
          <w:lang w:eastAsia="zh-HK"/>
        </w:rPr>
        <w:t>請</w:t>
      </w:r>
      <w:r w:rsidRPr="00D860BE">
        <w:rPr>
          <w:rFonts w:ascii="標楷體" w:hAnsi="標楷體" w:cs="標楷體"/>
          <w:szCs w:val="28"/>
          <w:lang w:eastAsia="zh-HK"/>
        </w:rPr>
        <w:t>參閱</w:t>
      </w:r>
      <w:r w:rsidR="00DC0077" w:rsidRPr="00DC0077">
        <w:rPr>
          <w:rFonts w:ascii="標楷體" w:hAnsi="標楷體" w:cs="標楷體" w:hint="eastAsia"/>
          <w:szCs w:val="28"/>
          <w:lang w:eastAsia="zh-HK"/>
        </w:rPr>
        <w:t>【附件4-1-</w:t>
      </w:r>
      <w:r w:rsidR="00AD3A6E" w:rsidRPr="00DC0077">
        <w:rPr>
          <w:rFonts w:ascii="標楷體" w:hAnsi="標楷體" w:cs="標楷體" w:hint="eastAsia"/>
          <w:szCs w:val="28"/>
          <w:lang w:eastAsia="zh-HK"/>
        </w:rPr>
        <w:t>1</w:t>
      </w:r>
      <w:r w:rsidR="00AD3A6E">
        <w:rPr>
          <w:rFonts w:ascii="標楷體" w:hAnsi="標楷體" w:cs="標楷體"/>
          <w:szCs w:val="28"/>
          <w:lang w:eastAsia="zh-HK"/>
        </w:rPr>
        <w:t>4</w:t>
      </w:r>
      <w:r w:rsidR="00DC0077" w:rsidRPr="00DC0077">
        <w:rPr>
          <w:rFonts w:ascii="標楷體" w:hAnsi="標楷體" w:cs="標楷體" w:hint="eastAsia"/>
          <w:szCs w:val="28"/>
          <w:lang w:eastAsia="zh-HK"/>
        </w:rPr>
        <w:t>】及【附件4-1-</w:t>
      </w:r>
      <w:r w:rsidR="00AD3A6E" w:rsidRPr="00DC0077">
        <w:rPr>
          <w:rFonts w:ascii="標楷體" w:hAnsi="標楷體" w:cs="標楷體" w:hint="eastAsia"/>
          <w:szCs w:val="28"/>
          <w:lang w:eastAsia="zh-HK"/>
        </w:rPr>
        <w:t>1</w:t>
      </w:r>
      <w:r w:rsidR="00AD3A6E">
        <w:rPr>
          <w:rFonts w:ascii="標楷體" w:hAnsi="標楷體" w:cs="標楷體"/>
          <w:szCs w:val="28"/>
          <w:lang w:eastAsia="zh-HK"/>
        </w:rPr>
        <w:t>5</w:t>
      </w:r>
      <w:r w:rsidR="00DC0077" w:rsidRPr="00DC0077">
        <w:rPr>
          <w:rFonts w:ascii="標楷體" w:hAnsi="標楷體" w:cs="標楷體" w:hint="eastAsia"/>
          <w:szCs w:val="28"/>
          <w:lang w:eastAsia="zh-HK"/>
        </w:rPr>
        <w:t>】</w:t>
      </w:r>
      <w:r w:rsidR="00DC0077">
        <w:rPr>
          <w:rFonts w:ascii="標楷體" w:hAnsi="標楷體" w:cs="標楷體" w:hint="eastAsia"/>
          <w:szCs w:val="28"/>
          <w:lang w:eastAsia="zh-HK"/>
        </w:rPr>
        <w:t>)</w:t>
      </w:r>
      <w:r w:rsidRPr="00AF3AEA">
        <w:rPr>
          <w:rFonts w:ascii="標楷體" w:hAnsi="標楷體" w:cs="標楷體" w:hint="eastAsia"/>
          <w:szCs w:val="28"/>
        </w:rPr>
        <w:t>。</w:t>
      </w:r>
    </w:p>
    <w:p w14:paraId="2AB905F6" w14:textId="77777777" w:rsidR="008502A8" w:rsidRPr="00AF3AEA" w:rsidRDefault="008502A8" w:rsidP="008502A8">
      <w:pPr>
        <w:spacing w:line="500" w:lineRule="exact"/>
        <w:ind w:left="709" w:hanging="425"/>
        <w:jc w:val="both"/>
        <w:rPr>
          <w:rFonts w:ascii="標楷體" w:hAnsi="標楷體" w:cs="標楷體"/>
          <w:b/>
          <w:szCs w:val="28"/>
          <w:lang w:eastAsia="zh-HK"/>
        </w:rPr>
      </w:pPr>
      <w:r w:rsidRPr="00AF3AEA">
        <w:rPr>
          <w:rFonts w:ascii="標楷體" w:hAnsi="標楷體" w:cs="標楷體"/>
          <w:b/>
          <w:szCs w:val="28"/>
          <w:lang w:eastAsia="zh-HK"/>
        </w:rPr>
        <w:t>(</w:t>
      </w:r>
      <w:r>
        <w:rPr>
          <w:rFonts w:ascii="標楷體" w:hAnsi="標楷體" w:cs="標楷體"/>
          <w:b/>
          <w:szCs w:val="28"/>
          <w:lang w:eastAsia="zh-HK"/>
        </w:rPr>
        <w:t>8</w:t>
      </w:r>
      <w:r w:rsidRPr="00AF3AEA">
        <w:rPr>
          <w:rFonts w:ascii="標楷體" w:hAnsi="標楷體" w:cs="標楷體"/>
          <w:b/>
          <w:szCs w:val="28"/>
          <w:lang w:eastAsia="zh-HK"/>
        </w:rPr>
        <w:t>)</w:t>
      </w:r>
      <w:r w:rsidRPr="00AF3AEA">
        <w:rPr>
          <w:rFonts w:ascii="標楷體" w:hAnsi="標楷體"/>
          <w:b/>
          <w:color w:val="0D0D0D"/>
          <w:szCs w:val="28"/>
        </w:rPr>
        <w:t>公文管考：</w:t>
      </w:r>
      <w:r w:rsidRPr="00AF3AEA">
        <w:rPr>
          <w:rFonts w:ascii="標楷體" w:hAnsi="標楷體" w:cs="標楷體"/>
          <w:szCs w:val="28"/>
          <w:lang w:eastAsia="zh-HK"/>
        </w:rPr>
        <w:t>公文管考</w:t>
      </w:r>
      <w:r>
        <w:rPr>
          <w:rFonts w:ascii="標楷體" w:hAnsi="標楷體" w:cs="標楷體" w:hint="eastAsia"/>
          <w:szCs w:val="28"/>
        </w:rPr>
        <w:t>機制及成效</w:t>
      </w:r>
      <w:r w:rsidR="00DC0077">
        <w:rPr>
          <w:rFonts w:ascii="標楷體" w:hAnsi="標楷體" w:cs="標楷體" w:hint="eastAsia"/>
          <w:szCs w:val="28"/>
        </w:rPr>
        <w:t>(</w:t>
      </w:r>
      <w:r w:rsidRPr="00AF3AEA">
        <w:rPr>
          <w:rFonts w:ascii="標楷體" w:hAnsi="標楷體" w:cs="標楷體"/>
          <w:szCs w:val="28"/>
          <w:lang w:eastAsia="zh-HK"/>
        </w:rPr>
        <w:t>請參閱【附件4-1-</w:t>
      </w:r>
      <w:r w:rsidR="00AD3A6E" w:rsidRPr="00AF3AEA">
        <w:rPr>
          <w:rFonts w:ascii="標楷體" w:hAnsi="標楷體" w:cs="標楷體"/>
          <w:szCs w:val="28"/>
          <w:lang w:eastAsia="zh-HK"/>
        </w:rPr>
        <w:t>1</w:t>
      </w:r>
      <w:r w:rsidR="00AD3A6E">
        <w:rPr>
          <w:rFonts w:ascii="標楷體" w:hAnsi="標楷體" w:cs="標楷體"/>
          <w:szCs w:val="28"/>
          <w:lang w:eastAsia="zh-HK"/>
        </w:rPr>
        <w:t>6</w:t>
      </w:r>
      <w:r w:rsidRPr="00AF3AEA">
        <w:rPr>
          <w:rFonts w:ascii="標楷體" w:hAnsi="標楷體" w:cs="標楷體"/>
          <w:szCs w:val="28"/>
          <w:lang w:eastAsia="zh-HK"/>
        </w:rPr>
        <w:t>】</w:t>
      </w:r>
      <w:r w:rsidR="00DC0077">
        <w:rPr>
          <w:rFonts w:ascii="標楷體" w:hAnsi="標楷體" w:cs="標楷體"/>
          <w:szCs w:val="28"/>
          <w:lang w:eastAsia="zh-HK"/>
        </w:rPr>
        <w:t>)</w:t>
      </w:r>
      <w:r>
        <w:rPr>
          <w:rFonts w:ascii="標楷體" w:hAnsi="標楷體" w:cs="標楷體" w:hint="eastAsia"/>
          <w:szCs w:val="28"/>
        </w:rPr>
        <w:t>。</w:t>
      </w:r>
    </w:p>
    <w:p w14:paraId="17267E0E" w14:textId="77777777" w:rsidR="008502A8" w:rsidRPr="00AF3AEA" w:rsidRDefault="008502A8" w:rsidP="008502A8">
      <w:pPr>
        <w:spacing w:line="500" w:lineRule="exact"/>
        <w:ind w:left="567" w:hanging="283"/>
        <w:jc w:val="both"/>
        <w:rPr>
          <w:rFonts w:ascii="標楷體" w:hAnsi="標楷體" w:cs="標楷體"/>
          <w:b/>
          <w:szCs w:val="28"/>
        </w:rPr>
      </w:pPr>
      <w:r w:rsidRPr="00AF3AEA">
        <w:rPr>
          <w:rFonts w:ascii="標楷體" w:hAnsi="標楷體" w:cs="標楷體"/>
          <w:b/>
          <w:szCs w:val="28"/>
        </w:rPr>
        <w:t>3.本校蒐集互動關係人之意見作為自我改善之成效為何?</w:t>
      </w:r>
    </w:p>
    <w:p w14:paraId="3ABEAC73" w14:textId="77777777" w:rsidR="008502A8" w:rsidRDefault="008502A8" w:rsidP="008502A8">
      <w:pPr>
        <w:spacing w:line="500" w:lineRule="exact"/>
        <w:ind w:left="567" w:firstLine="567"/>
        <w:jc w:val="both"/>
        <w:rPr>
          <w:rFonts w:ascii="標楷體" w:hAnsi="標楷體" w:cs="標楷體"/>
          <w:szCs w:val="28"/>
        </w:rPr>
      </w:pPr>
      <w:r w:rsidRPr="000B068C">
        <w:rPr>
          <w:rFonts w:ascii="標楷體" w:hAnsi="標楷體" w:cs="標楷體"/>
          <w:szCs w:val="28"/>
          <w:lang w:eastAsia="zh-HK"/>
        </w:rPr>
        <w:t>依</w:t>
      </w:r>
      <w:r>
        <w:rPr>
          <w:rFonts w:ascii="標楷體" w:hAnsi="標楷體" w:cs="標楷體" w:hint="eastAsia"/>
          <w:szCs w:val="28"/>
        </w:rPr>
        <w:t>據</w:t>
      </w:r>
      <w:r w:rsidRPr="000B068C">
        <w:rPr>
          <w:rFonts w:ascii="標楷體" w:hAnsi="標楷體" w:cs="標楷體"/>
          <w:szCs w:val="28"/>
          <w:lang w:eastAsia="zh-HK"/>
        </w:rPr>
        <w:t>本校師生</w:t>
      </w:r>
      <w:r>
        <w:rPr>
          <w:rFonts w:ascii="標楷體" w:hAnsi="標楷體" w:cs="標楷體" w:hint="eastAsia"/>
          <w:szCs w:val="28"/>
        </w:rPr>
        <w:t>同仁的</w:t>
      </w:r>
      <w:r w:rsidRPr="000B068C">
        <w:rPr>
          <w:rFonts w:ascii="標楷體" w:hAnsi="標楷體" w:cs="標楷體"/>
          <w:szCs w:val="28"/>
          <w:lang w:eastAsia="zh-HK"/>
        </w:rPr>
        <w:t>結構及公園化</w:t>
      </w:r>
      <w:r>
        <w:rPr>
          <w:rFonts w:ascii="標楷體" w:hAnsi="標楷體" w:cs="標楷體" w:hint="eastAsia"/>
          <w:szCs w:val="28"/>
        </w:rPr>
        <w:t>校園</w:t>
      </w:r>
      <w:r w:rsidRPr="000B068C">
        <w:rPr>
          <w:rFonts w:ascii="標楷體" w:hAnsi="標楷體" w:cs="標楷體"/>
          <w:szCs w:val="28"/>
          <w:lang w:eastAsia="zh-HK"/>
        </w:rPr>
        <w:t>之特性，本校</w:t>
      </w:r>
      <w:r>
        <w:rPr>
          <w:rFonts w:ascii="標楷體" w:hAnsi="標楷體" w:cs="標楷體" w:hint="eastAsia"/>
          <w:szCs w:val="28"/>
        </w:rPr>
        <w:t>的互動</w:t>
      </w:r>
      <w:r w:rsidRPr="000B068C">
        <w:rPr>
          <w:rFonts w:ascii="標楷體" w:hAnsi="標楷體" w:cs="標楷體"/>
          <w:szCs w:val="28"/>
          <w:lang w:eastAsia="zh-HK"/>
        </w:rPr>
        <w:t>關係人可包括：在校學生、教師、家長、行政人員、畢業生及校友、顧客（本校各項設施借用</w:t>
      </w:r>
      <w:r>
        <w:rPr>
          <w:rFonts w:ascii="標楷體" w:hAnsi="標楷體" w:cs="標楷體" w:hint="eastAsia"/>
          <w:szCs w:val="28"/>
        </w:rPr>
        <w:t>及</w:t>
      </w:r>
      <w:r w:rsidRPr="000B068C">
        <w:rPr>
          <w:rFonts w:ascii="標楷體" w:hAnsi="標楷體" w:cs="標楷體"/>
          <w:szCs w:val="28"/>
          <w:lang w:eastAsia="zh-HK"/>
        </w:rPr>
        <w:t>使用者）、機構與企業雇主、各單項</w:t>
      </w:r>
      <w:r>
        <w:rPr>
          <w:rFonts w:ascii="標楷體" w:hAnsi="標楷體" w:cs="標楷體" w:hint="eastAsia"/>
          <w:szCs w:val="28"/>
        </w:rPr>
        <w:t>運動</w:t>
      </w:r>
      <w:r w:rsidRPr="000B068C">
        <w:rPr>
          <w:rFonts w:ascii="標楷體" w:hAnsi="標楷體" w:cs="標楷體"/>
          <w:szCs w:val="28"/>
          <w:lang w:eastAsia="zh-HK"/>
        </w:rPr>
        <w:t>協會、社會大眾（校園參訪者、校園休閒運動參與者）</w:t>
      </w:r>
      <w:r>
        <w:rPr>
          <w:rFonts w:ascii="標楷體" w:hAnsi="標楷體" w:cs="標楷體" w:hint="eastAsia"/>
          <w:szCs w:val="28"/>
        </w:rPr>
        <w:t>及</w:t>
      </w:r>
      <w:r w:rsidRPr="000B068C">
        <w:rPr>
          <w:rFonts w:ascii="標楷體" w:hAnsi="標楷體" w:cs="標楷體"/>
          <w:szCs w:val="28"/>
          <w:lang w:eastAsia="zh-HK"/>
        </w:rPr>
        <w:t>政府機關等</w:t>
      </w:r>
      <w:r>
        <w:rPr>
          <w:rFonts w:ascii="標楷體" w:hAnsi="標楷體" w:cs="標楷體" w:hint="eastAsia"/>
          <w:szCs w:val="28"/>
        </w:rPr>
        <w:t>；</w:t>
      </w:r>
      <w:r w:rsidRPr="000B068C">
        <w:rPr>
          <w:rFonts w:ascii="標楷體" w:hAnsi="標楷體" w:cs="標楷體"/>
          <w:szCs w:val="28"/>
          <w:lang w:eastAsia="zh-HK"/>
        </w:rPr>
        <w:t>本校對</w:t>
      </w:r>
      <w:r>
        <w:rPr>
          <w:rFonts w:ascii="標楷體" w:hAnsi="標楷體" w:cs="標楷體" w:hint="eastAsia"/>
          <w:szCs w:val="28"/>
        </w:rPr>
        <w:t>互動</w:t>
      </w:r>
      <w:r w:rsidRPr="000B068C">
        <w:rPr>
          <w:rFonts w:ascii="標楷體" w:hAnsi="標楷體" w:cs="標楷體"/>
          <w:szCs w:val="28"/>
          <w:lang w:eastAsia="zh-HK"/>
        </w:rPr>
        <w:t>關係人</w:t>
      </w:r>
      <w:r>
        <w:rPr>
          <w:rFonts w:ascii="標楷體" w:hAnsi="標楷體" w:cs="標楷體" w:hint="eastAsia"/>
          <w:szCs w:val="28"/>
        </w:rPr>
        <w:t>蒐集</w:t>
      </w:r>
      <w:r w:rsidRPr="000B068C">
        <w:rPr>
          <w:rFonts w:ascii="標楷體" w:hAnsi="標楷體" w:cs="標楷體"/>
          <w:szCs w:val="28"/>
          <w:lang w:eastAsia="zh-HK"/>
        </w:rPr>
        <w:t>意見</w:t>
      </w:r>
      <w:r>
        <w:rPr>
          <w:rFonts w:ascii="標楷體" w:hAnsi="標楷體" w:cs="標楷體" w:hint="eastAsia"/>
          <w:szCs w:val="28"/>
        </w:rPr>
        <w:t>的</w:t>
      </w:r>
      <w:r w:rsidRPr="000B068C">
        <w:rPr>
          <w:rFonts w:ascii="標楷體" w:hAnsi="標楷體" w:cs="標楷體"/>
          <w:szCs w:val="28"/>
          <w:lang w:eastAsia="zh-HK"/>
        </w:rPr>
        <w:t>方式包括</w:t>
      </w:r>
      <w:r>
        <w:rPr>
          <w:rFonts w:ascii="標楷體" w:hAnsi="標楷體" w:cs="標楷體" w:hint="eastAsia"/>
          <w:szCs w:val="28"/>
        </w:rPr>
        <w:t>：</w:t>
      </w:r>
      <w:r w:rsidRPr="000B068C">
        <w:rPr>
          <w:rFonts w:ascii="標楷體" w:hAnsi="標楷體" w:cs="標楷體"/>
          <w:szCs w:val="28"/>
          <w:lang w:eastAsia="zh-HK"/>
        </w:rPr>
        <w:t>會議、公聽會、研習會、座談會、問卷調查、校友會、系友會、系學會、電子意見箱等</w:t>
      </w:r>
      <w:r>
        <w:rPr>
          <w:rFonts w:ascii="標楷體" w:hAnsi="標楷體" w:cs="標楷體" w:hint="eastAsia"/>
          <w:szCs w:val="28"/>
        </w:rPr>
        <w:t>（請參閱</w:t>
      </w:r>
      <w:r w:rsidRPr="000B068C">
        <w:rPr>
          <w:rFonts w:ascii="標楷體" w:hAnsi="標楷體" w:cs="標楷體"/>
          <w:szCs w:val="28"/>
          <w:lang w:eastAsia="zh-HK"/>
        </w:rPr>
        <w:t>【</w:t>
      </w:r>
      <w:r>
        <w:rPr>
          <w:rFonts w:ascii="標楷體" w:hAnsi="標楷體" w:cs="標楷體" w:hint="eastAsia"/>
          <w:szCs w:val="28"/>
        </w:rPr>
        <w:t>圖</w:t>
      </w:r>
      <w:r w:rsidRPr="000B068C">
        <w:rPr>
          <w:rFonts w:ascii="標楷體" w:hAnsi="標楷體" w:cs="標楷體"/>
          <w:szCs w:val="28"/>
          <w:lang w:eastAsia="zh-HK"/>
        </w:rPr>
        <w:t>4-1-</w:t>
      </w:r>
      <w:r>
        <w:rPr>
          <w:rFonts w:ascii="標楷體" w:hAnsi="標楷體" w:cs="標楷體"/>
          <w:szCs w:val="28"/>
          <w:lang w:eastAsia="zh-HK"/>
        </w:rPr>
        <w:t>4</w:t>
      </w:r>
      <w:r w:rsidRPr="000B068C">
        <w:rPr>
          <w:rFonts w:ascii="標楷體" w:hAnsi="標楷體" w:cs="標楷體"/>
          <w:szCs w:val="28"/>
          <w:lang w:eastAsia="zh-HK"/>
        </w:rPr>
        <w:t>】</w:t>
      </w:r>
      <w:r>
        <w:rPr>
          <w:rFonts w:ascii="標楷體" w:hAnsi="標楷體" w:cs="標楷體" w:hint="eastAsia"/>
          <w:szCs w:val="28"/>
        </w:rPr>
        <w:t>）。當互動關係人提供校務意見予本校時</w:t>
      </w:r>
      <w:r w:rsidRPr="000B068C">
        <w:rPr>
          <w:rFonts w:ascii="標楷體" w:hAnsi="標楷體" w:cs="標楷體"/>
          <w:szCs w:val="28"/>
          <w:lang w:eastAsia="zh-HK"/>
        </w:rPr>
        <w:t>，</w:t>
      </w:r>
      <w:r>
        <w:rPr>
          <w:rFonts w:ascii="標楷體" w:hAnsi="標楷體" w:cs="標楷體" w:hint="eastAsia"/>
          <w:szCs w:val="28"/>
        </w:rPr>
        <w:t>相關單位即會彙整意見、研擬回應（改善）計畫及措施據以執行、並予以適當回應。</w:t>
      </w:r>
      <w:r>
        <w:rPr>
          <w:color w:val="0D0D0D"/>
          <w:szCs w:val="28"/>
          <w:shd w:val="clear" w:color="auto" w:fill="FFFFFF"/>
        </w:rPr>
        <w:t>本校蒐集</w:t>
      </w:r>
      <w:r>
        <w:rPr>
          <w:rFonts w:hint="eastAsia"/>
          <w:color w:val="0D0D0D"/>
          <w:szCs w:val="28"/>
          <w:shd w:val="clear" w:color="auto" w:fill="FFFFFF"/>
        </w:rPr>
        <w:t>互動</w:t>
      </w:r>
      <w:r>
        <w:rPr>
          <w:color w:val="0D0D0D"/>
          <w:szCs w:val="28"/>
          <w:shd w:val="clear" w:color="auto" w:fill="FFFFFF"/>
        </w:rPr>
        <w:t>關係人意見</w:t>
      </w:r>
      <w:r>
        <w:rPr>
          <w:rFonts w:hint="eastAsia"/>
          <w:color w:val="0D0D0D"/>
          <w:szCs w:val="28"/>
          <w:shd w:val="clear" w:color="auto" w:fill="FFFFFF"/>
        </w:rPr>
        <w:t>以作為</w:t>
      </w:r>
      <w:r>
        <w:rPr>
          <w:color w:val="0D0D0D"/>
          <w:szCs w:val="28"/>
          <w:shd w:val="clear" w:color="auto" w:fill="FFFFFF"/>
        </w:rPr>
        <w:t>自我改善的成效請參閱【附件</w:t>
      </w:r>
      <w:r>
        <w:rPr>
          <w:color w:val="0D0D0D"/>
          <w:szCs w:val="28"/>
          <w:shd w:val="clear" w:color="auto" w:fill="FFFFFF"/>
        </w:rPr>
        <w:t>4-1-</w:t>
      </w:r>
      <w:r w:rsidR="00C16AE4">
        <w:rPr>
          <w:color w:val="0D0D0D"/>
          <w:szCs w:val="28"/>
          <w:shd w:val="clear" w:color="auto" w:fill="FFFFFF"/>
        </w:rPr>
        <w:t>7</w:t>
      </w:r>
      <w:r w:rsidRPr="000B068C">
        <w:rPr>
          <w:rFonts w:ascii="標楷體" w:hAnsi="標楷體" w:cs="標楷體"/>
          <w:szCs w:val="28"/>
          <w:lang w:eastAsia="zh-HK"/>
        </w:rPr>
        <w:t>】</w:t>
      </w:r>
      <w:r>
        <w:rPr>
          <w:rFonts w:ascii="標楷體" w:hAnsi="標楷體" w:cs="標楷體" w:hint="eastAsia"/>
          <w:szCs w:val="28"/>
        </w:rPr>
        <w:t>。</w:t>
      </w:r>
    </w:p>
    <w:p w14:paraId="3FEA934D" w14:textId="7AF3D96C" w:rsidR="008502A8" w:rsidRDefault="003810FC" w:rsidP="008502A8">
      <w:pPr>
        <w:spacing w:line="500" w:lineRule="exact"/>
        <w:ind w:left="709" w:hanging="425"/>
        <w:jc w:val="both"/>
        <w:rPr>
          <w:rFonts w:ascii="標楷體" w:hAnsi="標楷體"/>
          <w:color w:val="0D0D0D"/>
          <w:szCs w:val="28"/>
        </w:rPr>
      </w:pPr>
      <w:r w:rsidRPr="003810FC">
        <w:rPr>
          <w:rFonts w:ascii="標楷體" w:hAnsi="標楷體"/>
          <w:noProof/>
          <w:color w:val="0D0D0D"/>
          <w:szCs w:val="28"/>
        </w:rPr>
        <w:lastRenderedPageBreak/>
        <w:drawing>
          <wp:anchor distT="0" distB="0" distL="114300" distR="114300" simplePos="0" relativeHeight="251704320" behindDoc="0" locked="0" layoutInCell="1" allowOverlap="1" wp14:anchorId="7B62EEEE" wp14:editId="43D8D91F">
            <wp:simplePos x="0" y="0"/>
            <wp:positionH relativeFrom="column">
              <wp:posOffset>270510</wp:posOffset>
            </wp:positionH>
            <wp:positionV relativeFrom="paragraph">
              <wp:posOffset>99060</wp:posOffset>
            </wp:positionV>
            <wp:extent cx="6120130" cy="5372100"/>
            <wp:effectExtent l="0" t="0" r="0" b="0"/>
            <wp:wrapThrough wrapText="bothSides">
              <wp:wrapPolygon edited="0">
                <wp:start x="1479" y="0"/>
                <wp:lineTo x="1345" y="2451"/>
                <wp:lineTo x="134" y="2757"/>
                <wp:lineTo x="0" y="2834"/>
                <wp:lineTo x="0" y="3830"/>
                <wp:lineTo x="1277" y="4902"/>
                <wp:lineTo x="1412" y="9804"/>
                <wp:lineTo x="0" y="10953"/>
                <wp:lineTo x="0" y="12562"/>
                <wp:lineTo x="1076" y="13481"/>
                <wp:lineTo x="1412" y="13481"/>
                <wp:lineTo x="1479" y="21523"/>
                <wp:lineTo x="16338" y="21523"/>
                <wp:lineTo x="16405" y="14706"/>
                <wp:lineTo x="17548" y="14706"/>
                <wp:lineTo x="21515" y="13787"/>
                <wp:lineTo x="21515" y="7813"/>
                <wp:lineTo x="20842" y="7353"/>
                <wp:lineTo x="20775" y="0"/>
                <wp:lineTo x="1479" y="0"/>
              </wp:wrapPolygon>
            </wp:wrapThrough>
            <wp:docPr id="31" name="圖片 31" descr="H:\11校務評鑑\106校務評鑑\11評鑑報告書\若安的圖\若安0710寄來的圖\attachments (7)\圖 4-1-4 國立體育大學互動關係人意見調查與校務經營改善處理流程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11校務評鑑\106校務評鑑\11評鑑報告書\若安的圖\若安0710寄來的圖\attachments (7)\圖 4-1-4 國立體育大學互動關係人意見調查與校務經營改善處理流程圖.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120130" cy="5372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21D920" w14:textId="77777777" w:rsidR="00226B8C" w:rsidRDefault="00226B8C" w:rsidP="008502A8">
      <w:pPr>
        <w:spacing w:line="500" w:lineRule="exact"/>
        <w:ind w:left="709" w:hanging="425"/>
        <w:jc w:val="both"/>
        <w:rPr>
          <w:rFonts w:ascii="標楷體" w:hAnsi="標楷體"/>
          <w:color w:val="0D0D0D"/>
          <w:szCs w:val="28"/>
        </w:rPr>
      </w:pPr>
    </w:p>
    <w:p w14:paraId="1E936689" w14:textId="77777777" w:rsidR="00226B8C" w:rsidRDefault="00226B8C" w:rsidP="008502A8">
      <w:pPr>
        <w:spacing w:line="500" w:lineRule="exact"/>
        <w:ind w:left="709" w:hanging="425"/>
        <w:jc w:val="both"/>
        <w:rPr>
          <w:rFonts w:ascii="標楷體" w:hAnsi="標楷體"/>
          <w:color w:val="0D0D0D"/>
          <w:szCs w:val="28"/>
        </w:rPr>
      </w:pPr>
    </w:p>
    <w:p w14:paraId="17D15B4E" w14:textId="77777777" w:rsidR="00226B8C" w:rsidRDefault="00226B8C" w:rsidP="008502A8">
      <w:pPr>
        <w:spacing w:line="500" w:lineRule="exact"/>
        <w:ind w:left="709" w:hanging="425"/>
        <w:jc w:val="both"/>
        <w:rPr>
          <w:rFonts w:ascii="標楷體" w:hAnsi="標楷體"/>
          <w:color w:val="0D0D0D"/>
          <w:szCs w:val="28"/>
        </w:rPr>
      </w:pPr>
    </w:p>
    <w:p w14:paraId="55A88864" w14:textId="77777777" w:rsidR="00226B8C" w:rsidRDefault="00226B8C" w:rsidP="008502A8">
      <w:pPr>
        <w:spacing w:line="500" w:lineRule="exact"/>
        <w:ind w:left="709" w:hanging="425"/>
        <w:jc w:val="both"/>
        <w:rPr>
          <w:rFonts w:ascii="標楷體" w:hAnsi="標楷體"/>
          <w:color w:val="0D0D0D"/>
          <w:szCs w:val="28"/>
        </w:rPr>
      </w:pPr>
    </w:p>
    <w:p w14:paraId="3D8541FD" w14:textId="77777777" w:rsidR="00226B8C" w:rsidRDefault="00226B8C" w:rsidP="008502A8">
      <w:pPr>
        <w:spacing w:line="500" w:lineRule="exact"/>
        <w:ind w:left="709" w:hanging="425"/>
        <w:jc w:val="both"/>
        <w:rPr>
          <w:rFonts w:ascii="標楷體" w:hAnsi="標楷體"/>
          <w:color w:val="0D0D0D"/>
          <w:szCs w:val="28"/>
        </w:rPr>
      </w:pPr>
    </w:p>
    <w:p w14:paraId="3C4162B3" w14:textId="77777777" w:rsidR="00226B8C" w:rsidRDefault="00226B8C" w:rsidP="008502A8">
      <w:pPr>
        <w:spacing w:line="500" w:lineRule="exact"/>
        <w:ind w:left="709" w:hanging="425"/>
        <w:jc w:val="both"/>
        <w:rPr>
          <w:rFonts w:ascii="標楷體" w:hAnsi="標楷體"/>
          <w:color w:val="0D0D0D"/>
          <w:szCs w:val="28"/>
        </w:rPr>
      </w:pPr>
    </w:p>
    <w:p w14:paraId="3374340F" w14:textId="77777777" w:rsidR="00226B8C" w:rsidRDefault="00226B8C" w:rsidP="008502A8">
      <w:pPr>
        <w:spacing w:line="500" w:lineRule="exact"/>
        <w:ind w:left="709" w:hanging="425"/>
        <w:jc w:val="both"/>
        <w:rPr>
          <w:rFonts w:ascii="標楷體" w:hAnsi="標楷體"/>
          <w:color w:val="0D0D0D"/>
          <w:szCs w:val="28"/>
        </w:rPr>
      </w:pPr>
    </w:p>
    <w:p w14:paraId="0BFE04C9" w14:textId="77777777" w:rsidR="00226B8C" w:rsidRDefault="00226B8C" w:rsidP="008502A8">
      <w:pPr>
        <w:spacing w:line="500" w:lineRule="exact"/>
        <w:ind w:left="709" w:hanging="425"/>
        <w:jc w:val="both"/>
        <w:rPr>
          <w:rFonts w:ascii="標楷體" w:hAnsi="標楷體"/>
          <w:color w:val="0D0D0D"/>
          <w:szCs w:val="28"/>
        </w:rPr>
      </w:pPr>
    </w:p>
    <w:p w14:paraId="2B0A44A0" w14:textId="39A1457F" w:rsidR="00226B8C" w:rsidRDefault="00226B8C" w:rsidP="008502A8">
      <w:pPr>
        <w:spacing w:line="500" w:lineRule="exact"/>
        <w:ind w:left="709" w:hanging="425"/>
        <w:jc w:val="both"/>
        <w:rPr>
          <w:rFonts w:ascii="標楷體" w:hAnsi="標楷體"/>
          <w:color w:val="0D0D0D"/>
          <w:szCs w:val="28"/>
        </w:rPr>
      </w:pPr>
    </w:p>
    <w:p w14:paraId="710E5333" w14:textId="77777777" w:rsidR="00820C84" w:rsidRDefault="00820C84" w:rsidP="008502A8">
      <w:pPr>
        <w:spacing w:line="500" w:lineRule="exact"/>
        <w:ind w:left="709" w:hanging="425"/>
        <w:jc w:val="both"/>
        <w:rPr>
          <w:rFonts w:ascii="標楷體" w:hAnsi="標楷體"/>
          <w:color w:val="0D0D0D"/>
          <w:szCs w:val="28"/>
        </w:rPr>
      </w:pPr>
    </w:p>
    <w:p w14:paraId="4D9ABCAB" w14:textId="77777777" w:rsidR="00820C84" w:rsidRDefault="00820C84" w:rsidP="008502A8">
      <w:pPr>
        <w:spacing w:line="500" w:lineRule="exact"/>
        <w:ind w:left="709" w:hanging="425"/>
        <w:jc w:val="both"/>
        <w:rPr>
          <w:rFonts w:ascii="標楷體" w:hAnsi="標楷體"/>
          <w:color w:val="0D0D0D"/>
          <w:szCs w:val="28"/>
        </w:rPr>
      </w:pPr>
    </w:p>
    <w:p w14:paraId="2C0E1787" w14:textId="4575FB34" w:rsidR="008502A8" w:rsidRDefault="008502A8" w:rsidP="008502A8">
      <w:pPr>
        <w:spacing w:line="500" w:lineRule="exact"/>
        <w:ind w:left="431" w:firstLine="1"/>
        <w:jc w:val="both"/>
      </w:pPr>
    </w:p>
    <w:p w14:paraId="154507B3" w14:textId="77777777" w:rsidR="003810FC" w:rsidRDefault="003810FC" w:rsidP="003810FC">
      <w:pPr>
        <w:spacing w:line="500" w:lineRule="exact"/>
        <w:ind w:left="431" w:firstLine="1"/>
        <w:jc w:val="center"/>
        <w:rPr>
          <w:rFonts w:hAnsi="標楷體"/>
          <w:color w:val="0D0D0D"/>
          <w:szCs w:val="28"/>
        </w:rPr>
      </w:pPr>
      <w:r w:rsidRPr="00BB4DCE">
        <w:rPr>
          <w:rFonts w:hAnsi="標楷體" w:hint="eastAsia"/>
          <w:color w:val="0D0D0D"/>
          <w:szCs w:val="28"/>
        </w:rPr>
        <w:t>圖</w:t>
      </w:r>
      <w:r w:rsidRPr="00BB4DCE">
        <w:rPr>
          <w:rFonts w:hAnsi="標楷體"/>
          <w:color w:val="0D0D0D"/>
          <w:szCs w:val="28"/>
        </w:rPr>
        <w:t xml:space="preserve">4-1-4 </w:t>
      </w:r>
      <w:r w:rsidRPr="00BB4DCE">
        <w:rPr>
          <w:rFonts w:hAnsi="標楷體" w:hint="eastAsia"/>
          <w:color w:val="0D0D0D"/>
          <w:szCs w:val="28"/>
        </w:rPr>
        <w:t>國立體育大學</w:t>
      </w:r>
      <w:r w:rsidRPr="00BB4DCE">
        <w:rPr>
          <w:rFonts w:hAnsi="標楷體" w:hint="eastAsia"/>
          <w:color w:val="0D0D0D"/>
          <w:szCs w:val="28"/>
          <w:lang w:eastAsia="zh-HK"/>
        </w:rPr>
        <w:t>互動關係</w:t>
      </w:r>
      <w:r w:rsidRPr="00BB4DCE">
        <w:rPr>
          <w:rFonts w:hAnsi="標楷體" w:hint="eastAsia"/>
          <w:color w:val="0D0D0D"/>
          <w:szCs w:val="28"/>
        </w:rPr>
        <w:t>人意見調查與校務經營改善處理流程圖</w:t>
      </w:r>
    </w:p>
    <w:p w14:paraId="5C0ED5F2" w14:textId="5ADD7FE4" w:rsidR="008502A8" w:rsidRDefault="008502A8" w:rsidP="008502A8">
      <w:pPr>
        <w:spacing w:line="500" w:lineRule="exact"/>
        <w:jc w:val="both"/>
        <w:rPr>
          <w:rFonts w:ascii="標楷體" w:hAnsi="標楷體" w:cs="標楷體"/>
          <w:b/>
          <w:szCs w:val="28"/>
        </w:rPr>
      </w:pPr>
      <w:r>
        <w:rPr>
          <w:rFonts w:ascii="標楷體" w:hAnsi="標楷體" w:cs="標楷體" w:hint="eastAsia"/>
          <w:b/>
          <w:szCs w:val="28"/>
        </w:rPr>
        <w:t>(</w:t>
      </w:r>
      <w:r>
        <w:rPr>
          <w:rFonts w:ascii="標楷體" w:hAnsi="標楷體" w:cs="標楷體"/>
          <w:b/>
          <w:szCs w:val="28"/>
        </w:rPr>
        <w:t>二</w:t>
      </w:r>
      <w:r>
        <w:rPr>
          <w:rFonts w:ascii="標楷體" w:hAnsi="標楷體" w:cs="標楷體" w:hint="eastAsia"/>
          <w:b/>
          <w:szCs w:val="28"/>
        </w:rPr>
        <w:t>)</w:t>
      </w:r>
      <w:r>
        <w:rPr>
          <w:rFonts w:ascii="標楷體" w:hAnsi="標楷體" w:cs="標楷體"/>
          <w:b/>
          <w:szCs w:val="28"/>
        </w:rPr>
        <w:t>學校前次校務</w:t>
      </w:r>
      <w:r>
        <w:rPr>
          <w:rFonts w:ascii="標楷體" w:hAnsi="標楷體" w:cs="標楷體" w:hint="eastAsia"/>
          <w:b/>
          <w:szCs w:val="28"/>
        </w:rPr>
        <w:t>相關</w:t>
      </w:r>
      <w:r>
        <w:rPr>
          <w:rFonts w:ascii="標楷體" w:hAnsi="標楷體" w:cs="標楷體"/>
          <w:b/>
          <w:szCs w:val="28"/>
        </w:rPr>
        <w:t>評鑑之結果後續運用、檢討及改善執行情形</w:t>
      </w:r>
    </w:p>
    <w:p w14:paraId="403289EB" w14:textId="77777777" w:rsidR="008502A8" w:rsidRDefault="008502A8" w:rsidP="008502A8">
      <w:pPr>
        <w:pStyle w:val="a7"/>
        <w:spacing w:line="500" w:lineRule="exact"/>
        <w:ind w:leftChars="101" w:left="566" w:hangingChars="101" w:hanging="283"/>
        <w:jc w:val="both"/>
        <w:rPr>
          <w:rFonts w:ascii="標楷體" w:eastAsia="標楷體" w:hAnsi="標楷體" w:cs="標楷體"/>
          <w:sz w:val="28"/>
          <w:szCs w:val="28"/>
          <w:lang w:eastAsia="zh-HK"/>
        </w:rPr>
      </w:pPr>
      <w:r w:rsidRPr="00AF3AEA">
        <w:rPr>
          <w:rFonts w:ascii="標楷體" w:eastAsia="標楷體" w:hAnsi="標楷體" w:cs="標楷體"/>
          <w:b/>
          <w:sz w:val="28"/>
          <w:szCs w:val="28"/>
        </w:rPr>
        <w:t>1.</w:t>
      </w:r>
      <w:r w:rsidRPr="00AF3AEA">
        <w:rPr>
          <w:rFonts w:ascii="標楷體" w:eastAsia="標楷體" w:hAnsi="標楷體" w:cs="標楷體"/>
          <w:b/>
          <w:sz w:val="28"/>
          <w:szCs w:val="28"/>
          <w:lang w:eastAsia="zh-HK"/>
        </w:rPr>
        <w:t>校務評鑑</w:t>
      </w:r>
      <w:r w:rsidRPr="00AF3AEA">
        <w:rPr>
          <w:rFonts w:ascii="標楷體" w:eastAsia="標楷體" w:hAnsi="標楷體" w:cs="標楷體" w:hint="eastAsia"/>
          <w:b/>
          <w:sz w:val="28"/>
          <w:szCs w:val="28"/>
        </w:rPr>
        <w:t>：</w:t>
      </w:r>
      <w:r w:rsidRPr="00AF3AEA">
        <w:rPr>
          <w:rFonts w:ascii="標楷體" w:eastAsia="標楷體" w:hAnsi="標楷體" w:cs="標楷體" w:hint="eastAsia"/>
          <w:sz w:val="28"/>
          <w:szCs w:val="28"/>
        </w:rPr>
        <w:t>前次</w:t>
      </w:r>
      <w:r>
        <w:rPr>
          <w:rFonts w:ascii="標楷體" w:eastAsia="標楷體" w:hAnsi="標楷體" w:cs="標楷體"/>
          <w:sz w:val="28"/>
          <w:szCs w:val="28"/>
          <w:lang w:eastAsia="zh-HK"/>
        </w:rPr>
        <w:t>校務評鑑及其後續改善情形請參閱【附件4-1-1</w:t>
      </w:r>
      <w:r w:rsidR="00C16AE4">
        <w:rPr>
          <w:rFonts w:ascii="標楷體" w:eastAsia="標楷體" w:hAnsi="標楷體" w:cs="標楷體"/>
          <w:sz w:val="28"/>
          <w:szCs w:val="28"/>
          <w:lang w:eastAsia="zh-HK"/>
        </w:rPr>
        <w:t>7</w:t>
      </w:r>
      <w:r>
        <w:rPr>
          <w:rFonts w:ascii="標楷體" w:eastAsia="標楷體" w:hAnsi="標楷體" w:cs="標楷體"/>
          <w:sz w:val="28"/>
          <w:szCs w:val="28"/>
          <w:lang w:eastAsia="zh-HK"/>
        </w:rPr>
        <w:t>】</w:t>
      </w:r>
      <w:r>
        <w:rPr>
          <w:rFonts w:ascii="標楷體" w:eastAsia="標楷體" w:hAnsi="標楷體" w:cs="標楷體" w:hint="eastAsia"/>
          <w:sz w:val="28"/>
          <w:szCs w:val="28"/>
        </w:rPr>
        <w:t>，簡述如下：</w:t>
      </w:r>
    </w:p>
    <w:p w14:paraId="6DE1D083" w14:textId="77777777" w:rsidR="008502A8" w:rsidRDefault="008502A8" w:rsidP="008502A8">
      <w:pPr>
        <w:spacing w:line="500" w:lineRule="exact"/>
        <w:ind w:left="709" w:hanging="425"/>
        <w:jc w:val="both"/>
      </w:pPr>
      <w:r>
        <w:rPr>
          <w:rFonts w:ascii="標楷體" w:hAnsi="標楷體" w:cs="標楷體" w:hint="eastAsia"/>
          <w:b/>
          <w:szCs w:val="28"/>
        </w:rPr>
        <w:t>(1)</w:t>
      </w:r>
      <w:r>
        <w:rPr>
          <w:rFonts w:ascii="標楷體" w:hAnsi="標楷體" w:cs="標楷體"/>
          <w:b/>
          <w:szCs w:val="28"/>
        </w:rPr>
        <w:t>評鑑初步結果：</w:t>
      </w:r>
      <w:r w:rsidRPr="00AF3AEA">
        <w:rPr>
          <w:rFonts w:ascii="標楷體" w:hAnsi="標楷體" w:cs="標楷體" w:hint="eastAsia"/>
          <w:szCs w:val="28"/>
        </w:rPr>
        <w:t>高等教育評鑑中心</w:t>
      </w:r>
      <w:r>
        <w:rPr>
          <w:rFonts w:ascii="標楷體" w:hAnsi="標楷體" w:cs="標楷體"/>
          <w:szCs w:val="28"/>
        </w:rPr>
        <w:t>指派之評鑑委員於100年12月19、20兩日蒞校進行「100年度下半年大學校院校務</w:t>
      </w:r>
      <w:r>
        <w:rPr>
          <w:rFonts w:ascii="標楷體" w:hAnsi="標楷體" w:cs="標楷體"/>
          <w:szCs w:val="28"/>
          <w:lang w:eastAsia="zh-HK"/>
        </w:rPr>
        <w:t>評鑑」之實地訪評，</w:t>
      </w:r>
      <w:r>
        <w:rPr>
          <w:rFonts w:ascii="標楷體" w:hAnsi="標楷體" w:cs="標楷體" w:hint="eastAsia"/>
          <w:szCs w:val="28"/>
        </w:rPr>
        <w:t>並於</w:t>
      </w:r>
      <w:r>
        <w:rPr>
          <w:rFonts w:ascii="標楷體" w:hAnsi="標楷體" w:cs="標楷體"/>
          <w:szCs w:val="28"/>
          <w:lang w:eastAsia="zh-HK"/>
        </w:rPr>
        <w:t>101年11月28日</w:t>
      </w:r>
      <w:r>
        <w:rPr>
          <w:rFonts w:ascii="標楷體" w:hAnsi="標楷體" w:cs="標楷體" w:hint="eastAsia"/>
          <w:szCs w:val="28"/>
        </w:rPr>
        <w:t>以</w:t>
      </w:r>
      <w:r>
        <w:rPr>
          <w:rFonts w:ascii="標楷體" w:hAnsi="標楷體" w:cs="標楷體"/>
          <w:szCs w:val="28"/>
          <w:lang w:eastAsia="zh-HK"/>
        </w:rPr>
        <w:t>高評（101）字第1010002152號函通知本校訪評認可結果</w:t>
      </w:r>
      <w:r>
        <w:rPr>
          <w:rFonts w:ascii="標楷體" w:hAnsi="標楷體" w:cs="標楷體" w:hint="eastAsia"/>
          <w:szCs w:val="28"/>
        </w:rPr>
        <w:t>：項目</w:t>
      </w:r>
      <w:r>
        <w:rPr>
          <w:rFonts w:ascii="標楷體" w:hAnsi="標楷體" w:cs="標楷體"/>
          <w:szCs w:val="28"/>
          <w:lang w:eastAsia="zh-HK"/>
        </w:rPr>
        <w:t>一、二、四、五為「通過」；項目三為「有條件通過」。</w:t>
      </w:r>
    </w:p>
    <w:p w14:paraId="0B09311F" w14:textId="77777777" w:rsidR="008502A8" w:rsidRDefault="008502A8" w:rsidP="008502A8">
      <w:pPr>
        <w:spacing w:line="500" w:lineRule="exact"/>
        <w:ind w:left="709" w:hanging="425"/>
        <w:jc w:val="both"/>
      </w:pPr>
      <w:r>
        <w:rPr>
          <w:rFonts w:ascii="標楷體" w:hAnsi="標楷體" w:cs="標楷體"/>
          <w:b/>
          <w:szCs w:val="28"/>
          <w:lang w:eastAsia="zh-HK"/>
        </w:rPr>
        <w:t>(2)研議改善措施：</w:t>
      </w:r>
      <w:r>
        <w:rPr>
          <w:rFonts w:ascii="標楷體" w:hAnsi="標楷體" w:cs="標楷體"/>
          <w:szCs w:val="28"/>
          <w:lang w:eastAsia="zh-HK"/>
        </w:rPr>
        <w:t>本校於接獲評鑑認可結果及待改善事項函文後，即召開多次「校務評鑑認可結果檢討及後續處理協調會議」，研議待改善事項之因應</w:t>
      </w:r>
      <w:r>
        <w:rPr>
          <w:rFonts w:ascii="標楷體" w:hAnsi="標楷體" w:cs="標楷體" w:hint="eastAsia"/>
          <w:szCs w:val="28"/>
        </w:rPr>
        <w:t>措施</w:t>
      </w:r>
      <w:r>
        <w:rPr>
          <w:rFonts w:ascii="標楷體" w:hAnsi="標楷體" w:cs="標楷體"/>
          <w:szCs w:val="28"/>
          <w:lang w:eastAsia="zh-HK"/>
        </w:rPr>
        <w:t>及後續處理方案（詳如會議紀錄），並於函示規定期限（102</w:t>
      </w:r>
      <w:r>
        <w:rPr>
          <w:rFonts w:ascii="標楷體" w:hAnsi="標楷體" w:cs="標楷體"/>
          <w:szCs w:val="28"/>
          <w:lang w:eastAsia="zh-HK"/>
        </w:rPr>
        <w:lastRenderedPageBreak/>
        <w:t>年8月31日）前編製「</w:t>
      </w:r>
      <w:r>
        <w:rPr>
          <w:rFonts w:ascii="標楷體" w:hAnsi="標楷體" w:cs="標楷體"/>
          <w:szCs w:val="28"/>
        </w:rPr>
        <w:t>100年度下半年大學校院校務</w:t>
      </w:r>
      <w:r>
        <w:rPr>
          <w:rFonts w:ascii="標楷體" w:hAnsi="標楷體" w:cs="標楷體"/>
          <w:szCs w:val="28"/>
          <w:lang w:eastAsia="zh-HK"/>
        </w:rPr>
        <w:t>評鑑追蹤評鑑自我改善情形結果表」（項目三乙冊、項目一</w:t>
      </w:r>
      <w:r>
        <w:rPr>
          <w:rFonts w:ascii="標楷體" w:hAnsi="標楷體" w:cs="標楷體" w:hint="eastAsia"/>
          <w:szCs w:val="28"/>
        </w:rPr>
        <w:t>、</w:t>
      </w:r>
      <w:r>
        <w:rPr>
          <w:rFonts w:ascii="標楷體" w:hAnsi="標楷體" w:cs="標楷體"/>
          <w:szCs w:val="28"/>
          <w:lang w:eastAsia="zh-HK"/>
        </w:rPr>
        <w:t>二</w:t>
      </w:r>
      <w:r>
        <w:rPr>
          <w:rFonts w:ascii="標楷體" w:hAnsi="標楷體" w:cs="標楷體" w:hint="eastAsia"/>
          <w:szCs w:val="28"/>
        </w:rPr>
        <w:t>、</w:t>
      </w:r>
      <w:r>
        <w:rPr>
          <w:rFonts w:ascii="標楷體" w:hAnsi="標楷體" w:cs="標楷體"/>
          <w:szCs w:val="28"/>
          <w:lang w:eastAsia="zh-HK"/>
        </w:rPr>
        <w:t>四</w:t>
      </w:r>
      <w:r>
        <w:rPr>
          <w:rFonts w:ascii="標楷體" w:hAnsi="標楷體" w:cs="標楷體" w:hint="eastAsia"/>
          <w:szCs w:val="28"/>
        </w:rPr>
        <w:t>、</w:t>
      </w:r>
      <w:r>
        <w:rPr>
          <w:rFonts w:ascii="標楷體" w:hAnsi="標楷體" w:cs="標楷體"/>
          <w:szCs w:val="28"/>
          <w:lang w:eastAsia="zh-HK"/>
        </w:rPr>
        <w:t>五合為乙冊，詳如結果表），</w:t>
      </w:r>
      <w:r>
        <w:rPr>
          <w:rFonts w:ascii="標楷體" w:hAnsi="標楷體" w:cs="標楷體" w:hint="eastAsia"/>
          <w:szCs w:val="28"/>
        </w:rPr>
        <w:t>函</w:t>
      </w:r>
      <w:r>
        <w:rPr>
          <w:rFonts w:ascii="標楷體" w:hAnsi="標楷體" w:cs="標楷體"/>
          <w:szCs w:val="28"/>
          <w:lang w:eastAsia="zh-HK"/>
        </w:rPr>
        <w:t>送</w:t>
      </w:r>
      <w:r w:rsidRPr="000B068C">
        <w:rPr>
          <w:rFonts w:ascii="標楷體" w:hAnsi="標楷體" w:cs="標楷體" w:hint="eastAsia"/>
          <w:szCs w:val="28"/>
        </w:rPr>
        <w:t>高等教育評鑑中心</w:t>
      </w:r>
      <w:r>
        <w:rPr>
          <w:rFonts w:ascii="標楷體" w:hAnsi="標楷體" w:cs="標楷體"/>
          <w:szCs w:val="28"/>
          <w:lang w:eastAsia="zh-HK"/>
        </w:rPr>
        <w:t>進行追蹤評鑑。</w:t>
      </w:r>
    </w:p>
    <w:p w14:paraId="7AAE2BBA" w14:textId="77777777" w:rsidR="008502A8" w:rsidRDefault="008502A8" w:rsidP="008502A8">
      <w:pPr>
        <w:spacing w:line="500" w:lineRule="exact"/>
        <w:ind w:left="709" w:hanging="425"/>
        <w:jc w:val="both"/>
      </w:pPr>
      <w:r w:rsidRPr="00AF3AEA">
        <w:rPr>
          <w:rFonts w:ascii="標楷體" w:hAnsi="標楷體" w:cs="標楷體"/>
          <w:b/>
          <w:szCs w:val="28"/>
        </w:rPr>
        <w:t>(3)</w:t>
      </w:r>
      <w:r>
        <w:rPr>
          <w:rFonts w:ascii="標楷體" w:hAnsi="標楷體" w:cs="標楷體" w:hint="eastAsia"/>
          <w:b/>
          <w:szCs w:val="28"/>
        </w:rPr>
        <w:t>追蹤評鑑</w:t>
      </w:r>
      <w:r w:rsidRPr="00AF3AEA">
        <w:rPr>
          <w:rFonts w:ascii="標楷體" w:hAnsi="標楷體" w:cs="標楷體"/>
          <w:b/>
          <w:szCs w:val="28"/>
        </w:rPr>
        <w:t>：</w:t>
      </w:r>
      <w:r w:rsidRPr="000B068C">
        <w:rPr>
          <w:rFonts w:ascii="標楷體" w:hAnsi="標楷體" w:cs="標楷體" w:hint="eastAsia"/>
          <w:szCs w:val="28"/>
        </w:rPr>
        <w:t>高等教育評鑑中心</w:t>
      </w:r>
      <w:r>
        <w:rPr>
          <w:rFonts w:ascii="標楷體" w:hAnsi="標楷體" w:cs="標楷體"/>
          <w:szCs w:val="28"/>
          <w:lang w:eastAsia="zh-HK"/>
        </w:rPr>
        <w:t>於102年10月28日指派評鑑委員蒞校，就有條件通過之「項目三」進行追蹤評鑑之實地訪評</w:t>
      </w:r>
      <w:r>
        <w:rPr>
          <w:rFonts w:ascii="標楷體" w:hAnsi="標楷體" w:cs="標楷體" w:hint="eastAsia"/>
          <w:szCs w:val="28"/>
        </w:rPr>
        <w:t>，並於</w:t>
      </w:r>
      <w:r>
        <w:rPr>
          <w:rFonts w:ascii="標楷體" w:hAnsi="標楷體" w:cs="標楷體"/>
          <w:szCs w:val="28"/>
          <w:lang w:eastAsia="zh-HK"/>
        </w:rPr>
        <w:t>103年3月3日以高評（103）字第1030000269號函知本校，有關「</w:t>
      </w:r>
      <w:r>
        <w:rPr>
          <w:rFonts w:ascii="標楷體" w:hAnsi="標楷體" w:cs="標楷體"/>
          <w:szCs w:val="28"/>
        </w:rPr>
        <w:t>100年度下半年大學校院校務</w:t>
      </w:r>
      <w:r>
        <w:rPr>
          <w:rFonts w:ascii="標楷體" w:hAnsi="標楷體" w:cs="標楷體"/>
          <w:szCs w:val="28"/>
          <w:lang w:eastAsia="zh-HK"/>
        </w:rPr>
        <w:t>評鑑追蹤評鑑自我改善情形結果」之</w:t>
      </w:r>
      <w:r>
        <w:rPr>
          <w:rFonts w:ascii="標楷體" w:hAnsi="標楷體" w:cs="標楷體" w:hint="eastAsia"/>
          <w:szCs w:val="28"/>
        </w:rPr>
        <w:t>所有</w:t>
      </w:r>
      <w:r>
        <w:rPr>
          <w:rFonts w:ascii="標楷體" w:hAnsi="標楷體" w:cs="標楷體"/>
          <w:szCs w:val="28"/>
          <w:lang w:eastAsia="zh-HK"/>
        </w:rPr>
        <w:t>「待改善事項」</w:t>
      </w:r>
      <w:r>
        <w:rPr>
          <w:rFonts w:ascii="標楷體" w:hAnsi="標楷體" w:cs="標楷體" w:hint="eastAsia"/>
          <w:szCs w:val="28"/>
        </w:rPr>
        <w:t>已</w:t>
      </w:r>
      <w:r>
        <w:rPr>
          <w:rFonts w:ascii="標楷體" w:hAnsi="標楷體" w:cs="標楷體"/>
          <w:szCs w:val="28"/>
          <w:lang w:eastAsia="zh-HK"/>
        </w:rPr>
        <w:t>全部「已改善」（請參閱【網址</w:t>
      </w:r>
      <w:r>
        <w:rPr>
          <w:rFonts w:ascii="新細明體" w:hAnsi="新細明體" w:cs="標楷體"/>
          <w:szCs w:val="28"/>
          <w:lang w:eastAsia="zh-HK"/>
        </w:rPr>
        <w:t>：</w:t>
      </w:r>
      <w:hyperlink r:id="rId58" w:history="1">
        <w:r w:rsidR="00772878" w:rsidRPr="00772878">
          <w:rPr>
            <w:rStyle w:val="af2"/>
            <w:rFonts w:ascii="新細明體" w:hAnsi="新細明體" w:cs="標楷體"/>
            <w:szCs w:val="28"/>
            <w:lang w:eastAsia="zh-HK"/>
          </w:rPr>
          <w:t>http://secretary.ntsu.edu.tw/files/11-1002-142-1.php?Lang=zh-tw</w:t>
        </w:r>
      </w:hyperlink>
      <w:r w:rsidR="00772878" w:rsidRPr="00BB4DCE">
        <w:t>】</w:t>
      </w:r>
      <w:r>
        <w:rPr>
          <w:rFonts w:ascii="標楷體" w:hAnsi="標楷體" w:cs="標楷體"/>
          <w:szCs w:val="28"/>
          <w:lang w:eastAsia="zh-HK"/>
        </w:rPr>
        <w:t>）</w:t>
      </w:r>
      <w:r>
        <w:rPr>
          <w:rFonts w:ascii="標楷體" w:hAnsi="標楷體" w:cs="標楷體" w:hint="eastAsia"/>
          <w:szCs w:val="28"/>
        </w:rPr>
        <w:t>。</w:t>
      </w:r>
    </w:p>
    <w:p w14:paraId="06D08AFD" w14:textId="77777777" w:rsidR="008502A8" w:rsidRPr="00AF3AEA" w:rsidRDefault="008502A8" w:rsidP="008502A8">
      <w:pPr>
        <w:pStyle w:val="a7"/>
        <w:spacing w:line="500" w:lineRule="exact"/>
        <w:ind w:leftChars="102" w:left="566" w:hangingChars="100" w:hanging="280"/>
        <w:jc w:val="both"/>
        <w:rPr>
          <w:rFonts w:ascii="標楷體" w:eastAsia="標楷體" w:hAnsi="標楷體" w:cs="標楷體"/>
          <w:b/>
          <w:sz w:val="28"/>
          <w:szCs w:val="28"/>
          <w:lang w:eastAsia="zh-HK"/>
        </w:rPr>
      </w:pPr>
      <w:r>
        <w:rPr>
          <w:rFonts w:ascii="標楷體" w:eastAsia="標楷體" w:hAnsi="標楷體" w:cs="標楷體"/>
          <w:b/>
          <w:sz w:val="28"/>
          <w:szCs w:val="28"/>
          <w:lang w:eastAsia="zh-HK"/>
        </w:rPr>
        <w:t>2</w:t>
      </w:r>
      <w:r w:rsidRPr="00AF3AEA">
        <w:rPr>
          <w:rFonts w:ascii="標楷體" w:eastAsia="標楷體" w:hAnsi="標楷體" w:cs="標楷體"/>
          <w:b/>
          <w:sz w:val="28"/>
          <w:szCs w:val="28"/>
          <w:lang w:eastAsia="zh-HK"/>
        </w:rPr>
        <w:t>.</w:t>
      </w:r>
      <w:r w:rsidRPr="000B068C">
        <w:rPr>
          <w:rFonts w:ascii="標楷體" w:eastAsia="標楷體" w:hAnsi="標楷體" w:cs="標楷體"/>
          <w:b/>
          <w:sz w:val="28"/>
          <w:szCs w:val="28"/>
          <w:lang w:eastAsia="zh-HK"/>
        </w:rPr>
        <w:t>性別平等教育評鑑</w:t>
      </w:r>
      <w:r>
        <w:rPr>
          <w:rFonts w:ascii="標楷體" w:eastAsia="標楷體" w:hAnsi="標楷體" w:cs="標楷體" w:hint="eastAsia"/>
          <w:b/>
          <w:sz w:val="28"/>
          <w:szCs w:val="28"/>
        </w:rPr>
        <w:t>：</w:t>
      </w:r>
      <w:r w:rsidRPr="008B16A7">
        <w:rPr>
          <w:rFonts w:ascii="標楷體" w:eastAsia="標楷體" w:hAnsi="標楷體" w:cs="標楷體"/>
          <w:sz w:val="28"/>
          <w:szCs w:val="28"/>
          <w:lang w:eastAsia="zh-HK"/>
        </w:rPr>
        <w:t>性別平等教育評鑑及其後續改善情形</w:t>
      </w:r>
      <w:r>
        <w:rPr>
          <w:rFonts w:ascii="標楷體" w:eastAsia="標楷體" w:hAnsi="標楷體" w:cs="標楷體" w:hint="eastAsia"/>
          <w:sz w:val="28"/>
          <w:szCs w:val="28"/>
        </w:rPr>
        <w:t>，簡述如下：</w:t>
      </w:r>
    </w:p>
    <w:p w14:paraId="0970CEAD" w14:textId="77777777" w:rsidR="008502A8" w:rsidRDefault="008502A8" w:rsidP="008502A8">
      <w:pPr>
        <w:spacing w:line="500" w:lineRule="exact"/>
        <w:ind w:left="709" w:hanging="425"/>
        <w:jc w:val="both"/>
      </w:pPr>
      <w:r w:rsidRPr="00AF3AEA">
        <w:rPr>
          <w:rFonts w:ascii="標楷體" w:hAnsi="標楷體" w:cs="標楷體"/>
          <w:b/>
          <w:szCs w:val="28"/>
        </w:rPr>
        <w:t>(1)評鑑初步結果：</w:t>
      </w:r>
      <w:r w:rsidRPr="000B068C">
        <w:rPr>
          <w:rFonts w:ascii="標楷體" w:hAnsi="標楷體" w:cs="標楷體" w:hint="eastAsia"/>
          <w:szCs w:val="28"/>
        </w:rPr>
        <w:t>高等教育評鑑中心</w:t>
      </w:r>
      <w:r>
        <w:rPr>
          <w:rFonts w:ascii="標楷體" w:hAnsi="標楷體" w:cs="標楷體"/>
          <w:szCs w:val="28"/>
        </w:rPr>
        <w:t>指派之評鑑委員於100年12月21日下午蒞校進行「100年度下半年大學校院性別平等教育</w:t>
      </w:r>
      <w:r>
        <w:rPr>
          <w:rFonts w:ascii="標楷體" w:hAnsi="標楷體" w:cs="標楷體"/>
          <w:szCs w:val="28"/>
          <w:lang w:eastAsia="zh-HK"/>
        </w:rPr>
        <w:t>評鑑」之實地訪評，訪評結果請參閱【附件4-1-1</w:t>
      </w:r>
      <w:r w:rsidR="00C16AE4">
        <w:rPr>
          <w:rFonts w:ascii="標楷體" w:hAnsi="標楷體" w:cs="標楷體" w:hint="eastAsia"/>
          <w:szCs w:val="28"/>
        </w:rPr>
        <w:t>8</w:t>
      </w:r>
      <w:r>
        <w:rPr>
          <w:rFonts w:ascii="標楷體" w:hAnsi="標楷體" w:cs="標楷體"/>
          <w:szCs w:val="28"/>
          <w:lang w:eastAsia="zh-HK"/>
        </w:rPr>
        <w:t>】</w:t>
      </w:r>
      <w:r>
        <w:rPr>
          <w:rFonts w:ascii="標楷體" w:hAnsi="標楷體" w:cs="標楷體" w:hint="eastAsia"/>
          <w:szCs w:val="28"/>
        </w:rPr>
        <w:t>或</w:t>
      </w:r>
      <w:r>
        <w:rPr>
          <w:rFonts w:ascii="標楷體" w:hAnsi="標楷體" w:cs="標楷體"/>
          <w:szCs w:val="28"/>
          <w:lang w:eastAsia="zh-HK"/>
        </w:rPr>
        <w:t>【網址</w:t>
      </w:r>
      <w:r w:rsidR="00A469FE">
        <w:rPr>
          <w:rFonts w:ascii="新細明體" w:eastAsia="新細明體" w:hAnsi="新細明體" w:cs="標楷體" w:hint="eastAsia"/>
          <w:szCs w:val="28"/>
          <w:lang w:eastAsia="zh-HK"/>
        </w:rPr>
        <w:t>：</w:t>
      </w:r>
      <w:hyperlink r:id="rId59" w:history="1">
        <w:r>
          <w:rPr>
            <w:rStyle w:val="af2"/>
            <w:rFonts w:ascii="標楷體" w:hAnsi="標楷體" w:cs="標楷體"/>
            <w:szCs w:val="28"/>
            <w:lang w:eastAsia="zh-HK"/>
          </w:rPr>
          <w:t>http://secretary.ntsu.edu.tw/files/11-1002-1663-1.php?Lang=zh-tw</w:t>
        </w:r>
      </w:hyperlink>
      <w:r>
        <w:rPr>
          <w:rFonts w:ascii="標楷體" w:hAnsi="標楷體" w:cs="標楷體"/>
          <w:szCs w:val="28"/>
          <w:lang w:eastAsia="zh-HK"/>
        </w:rPr>
        <w:t>】）。</w:t>
      </w:r>
    </w:p>
    <w:p w14:paraId="47B57041" w14:textId="77777777" w:rsidR="008502A8" w:rsidRDefault="008502A8" w:rsidP="004A1D36">
      <w:pPr>
        <w:spacing w:line="500" w:lineRule="exact"/>
        <w:ind w:left="709" w:hanging="425"/>
      </w:pPr>
      <w:r w:rsidRPr="00DA6495">
        <w:rPr>
          <w:rFonts w:ascii="標楷體" w:hAnsi="標楷體" w:cs="標楷體" w:hint="eastAsia"/>
          <w:b/>
          <w:szCs w:val="28"/>
        </w:rPr>
        <w:t>(2</w:t>
      </w:r>
      <w:r w:rsidRPr="008B16A7">
        <w:rPr>
          <w:rFonts w:ascii="標楷體" w:hAnsi="標楷體" w:cs="標楷體" w:hint="eastAsia"/>
          <w:b/>
          <w:szCs w:val="28"/>
        </w:rPr>
        <w:t>)</w:t>
      </w:r>
      <w:r w:rsidRPr="00AF3AEA">
        <w:rPr>
          <w:rFonts w:ascii="標楷體" w:hAnsi="標楷體" w:cs="標楷體"/>
          <w:b/>
          <w:szCs w:val="28"/>
          <w:lang w:eastAsia="zh-HK"/>
        </w:rPr>
        <w:t>研議</w:t>
      </w:r>
      <w:r w:rsidRPr="00DA6495">
        <w:rPr>
          <w:rFonts w:ascii="標楷體" w:hAnsi="標楷體" w:cs="標楷體"/>
          <w:b/>
          <w:szCs w:val="28"/>
          <w:lang w:eastAsia="zh-HK"/>
        </w:rPr>
        <w:t>改善措施：</w:t>
      </w:r>
      <w:r>
        <w:rPr>
          <w:rFonts w:ascii="標楷體" w:hAnsi="標楷體" w:cs="標楷體"/>
          <w:szCs w:val="28"/>
          <w:lang w:eastAsia="zh-HK"/>
        </w:rPr>
        <w:t>本校</w:t>
      </w:r>
      <w:r>
        <w:rPr>
          <w:rFonts w:ascii="標楷體" w:hAnsi="標楷體" w:cs="標楷體" w:hint="eastAsia"/>
          <w:szCs w:val="28"/>
        </w:rPr>
        <w:t>於</w:t>
      </w:r>
      <w:r>
        <w:rPr>
          <w:rFonts w:ascii="標楷體" w:hAnsi="標楷體" w:cs="標楷體"/>
          <w:szCs w:val="28"/>
        </w:rPr>
        <w:t>100</w:t>
      </w:r>
      <w:r>
        <w:rPr>
          <w:rFonts w:ascii="標楷體" w:hAnsi="標楷體" w:cs="標楷體"/>
          <w:szCs w:val="28"/>
          <w:lang w:eastAsia="zh-HK"/>
        </w:rPr>
        <w:t>年11月28日函覆教育部「100年度大學校院推動性別平等教育訪視研處情形一覽表」（請參閱【附件4-1-</w:t>
      </w:r>
      <w:r w:rsidR="00C16AE4">
        <w:rPr>
          <w:rFonts w:ascii="標楷體" w:hAnsi="標楷體" w:cs="標楷體"/>
          <w:szCs w:val="28"/>
          <w:lang w:eastAsia="zh-HK"/>
        </w:rPr>
        <w:t>19</w:t>
      </w:r>
      <w:r>
        <w:rPr>
          <w:rFonts w:ascii="標楷體" w:hAnsi="標楷體" w:cs="標楷體"/>
          <w:szCs w:val="28"/>
          <w:lang w:eastAsia="zh-HK"/>
        </w:rPr>
        <w:t>】</w:t>
      </w:r>
      <w:r>
        <w:rPr>
          <w:rFonts w:ascii="標楷體" w:hAnsi="標楷體" w:cs="標楷體" w:hint="eastAsia"/>
          <w:szCs w:val="28"/>
        </w:rPr>
        <w:t>或</w:t>
      </w:r>
      <w:r>
        <w:rPr>
          <w:rFonts w:ascii="標楷體" w:hAnsi="標楷體" w:cs="標楷體"/>
          <w:szCs w:val="28"/>
          <w:lang w:eastAsia="zh-HK"/>
        </w:rPr>
        <w:t>【網址</w:t>
      </w:r>
      <w:r w:rsidR="00A469FE">
        <w:rPr>
          <w:rFonts w:ascii="新細明體" w:eastAsia="新細明體" w:hAnsi="新細明體" w:cs="標楷體" w:hint="eastAsia"/>
          <w:szCs w:val="28"/>
          <w:lang w:eastAsia="zh-HK"/>
        </w:rPr>
        <w:t>：</w:t>
      </w:r>
      <w:hyperlink r:id="rId60" w:history="1">
        <w:r>
          <w:rPr>
            <w:rStyle w:val="af2"/>
            <w:rFonts w:ascii="標楷體" w:hAnsi="標楷體" w:cs="標楷體"/>
            <w:szCs w:val="28"/>
            <w:lang w:eastAsia="zh-HK"/>
          </w:rPr>
          <w:t>http://secretary.ntsu.edu.tw/files/11-1002-1663-1.php?Lang=zh-tw</w:t>
        </w:r>
      </w:hyperlink>
      <w:r>
        <w:rPr>
          <w:rFonts w:ascii="標楷體" w:hAnsi="標楷體" w:cs="標楷體"/>
          <w:szCs w:val="28"/>
          <w:lang w:eastAsia="zh-HK"/>
        </w:rPr>
        <w:t>】）。</w:t>
      </w:r>
    </w:p>
    <w:p w14:paraId="16A04A4D" w14:textId="77777777" w:rsidR="008502A8" w:rsidRDefault="008502A8" w:rsidP="008502A8">
      <w:pPr>
        <w:spacing w:line="500" w:lineRule="exact"/>
        <w:ind w:left="709" w:hanging="425"/>
        <w:jc w:val="both"/>
      </w:pPr>
      <w:r w:rsidRPr="00DA6495">
        <w:rPr>
          <w:rFonts w:ascii="標楷體" w:hAnsi="標楷體" w:cs="標楷體" w:hint="eastAsia"/>
          <w:b/>
          <w:szCs w:val="28"/>
        </w:rPr>
        <w:t>(3</w:t>
      </w:r>
      <w:r w:rsidRPr="008B16A7">
        <w:rPr>
          <w:rFonts w:ascii="標楷體" w:hAnsi="標楷體" w:cs="標楷體" w:hint="eastAsia"/>
          <w:b/>
          <w:szCs w:val="28"/>
        </w:rPr>
        <w:t>)</w:t>
      </w:r>
      <w:r w:rsidRPr="00AF3AEA">
        <w:rPr>
          <w:rFonts w:ascii="標楷體" w:hAnsi="標楷體" w:cs="標楷體"/>
          <w:b/>
          <w:szCs w:val="28"/>
        </w:rPr>
        <w:t>後續改善情形：</w:t>
      </w:r>
      <w:r>
        <w:rPr>
          <w:rFonts w:ascii="標楷體" w:hAnsi="標楷體" w:cs="標楷體"/>
          <w:szCs w:val="28"/>
        </w:rPr>
        <w:t>後續改善情形請</w:t>
      </w:r>
      <w:r w:rsidR="00AD3A6E">
        <w:rPr>
          <w:rFonts w:ascii="標楷體" w:hAnsi="標楷體" w:cs="標楷體" w:hint="eastAsia"/>
          <w:szCs w:val="28"/>
        </w:rPr>
        <w:t>(</w:t>
      </w:r>
      <w:r>
        <w:rPr>
          <w:rFonts w:ascii="標楷體" w:hAnsi="標楷體" w:cs="標楷體"/>
          <w:szCs w:val="28"/>
        </w:rPr>
        <w:t>參閱【附件4-1-</w:t>
      </w:r>
      <w:r w:rsidR="00C16AE4">
        <w:rPr>
          <w:rFonts w:ascii="標楷體" w:hAnsi="標楷體" w:cs="標楷體"/>
          <w:szCs w:val="28"/>
        </w:rPr>
        <w:t>20</w:t>
      </w:r>
      <w:r>
        <w:rPr>
          <w:rFonts w:ascii="新細明體" w:eastAsia="新細明體" w:hAnsi="新細明體" w:cs="標楷體"/>
          <w:szCs w:val="28"/>
        </w:rPr>
        <w:t>】</w:t>
      </w:r>
      <w:r>
        <w:rPr>
          <w:rFonts w:ascii="標楷體" w:hAnsi="標楷體" w:cs="標楷體"/>
          <w:szCs w:val="28"/>
        </w:rPr>
        <w:t>100年度大學校院推動性別平等教育訪視研處情形持續追踪改善一覽表】）。</w:t>
      </w:r>
    </w:p>
    <w:p w14:paraId="1E4F39E7" w14:textId="77777777" w:rsidR="008502A8" w:rsidRPr="00AF3AEA" w:rsidRDefault="008502A8" w:rsidP="008502A8">
      <w:pPr>
        <w:pStyle w:val="a7"/>
        <w:spacing w:line="500" w:lineRule="exact"/>
        <w:ind w:leftChars="101" w:left="526" w:hangingChars="101" w:hanging="243"/>
        <w:jc w:val="both"/>
        <w:rPr>
          <w:rFonts w:ascii="標楷體" w:eastAsia="標楷體" w:hAnsi="標楷體" w:cs="標楷體"/>
          <w:sz w:val="28"/>
          <w:szCs w:val="28"/>
          <w:lang w:eastAsia="zh-HK"/>
        </w:rPr>
      </w:pPr>
      <w:r w:rsidRPr="00AF3AEA">
        <w:rPr>
          <w:rFonts w:ascii="標楷體" w:hAnsi="標楷體" w:cs="標楷體"/>
          <w:b/>
          <w:szCs w:val="28"/>
        </w:rPr>
        <w:t>3.</w:t>
      </w:r>
      <w:r w:rsidRPr="008B16A7">
        <w:rPr>
          <w:rFonts w:ascii="標楷體" w:eastAsia="標楷體" w:hAnsi="標楷體" w:cs="標楷體"/>
          <w:b/>
          <w:sz w:val="28"/>
          <w:szCs w:val="28"/>
          <w:lang w:eastAsia="zh-HK"/>
        </w:rPr>
        <w:t>環境安全衛生評鑑</w:t>
      </w:r>
      <w:r w:rsidRPr="00D860BE">
        <w:rPr>
          <w:rFonts w:ascii="標楷體" w:eastAsia="標楷體" w:hAnsi="標楷體" w:cs="標楷體" w:hint="eastAsia"/>
          <w:b/>
          <w:sz w:val="28"/>
          <w:szCs w:val="28"/>
        </w:rPr>
        <w:t>：</w:t>
      </w:r>
      <w:r w:rsidRPr="00DA6495">
        <w:rPr>
          <w:rFonts w:ascii="標楷體" w:eastAsia="標楷體" w:hAnsi="標楷體" w:cs="標楷體"/>
          <w:sz w:val="28"/>
          <w:szCs w:val="28"/>
          <w:lang w:eastAsia="zh-HK"/>
        </w:rPr>
        <w:t>環境安全衛生評鑑及其後續改善情形</w:t>
      </w:r>
      <w:r>
        <w:rPr>
          <w:rFonts w:ascii="標楷體" w:eastAsia="標楷體" w:hAnsi="標楷體" w:cs="標楷體" w:hint="eastAsia"/>
          <w:sz w:val="28"/>
          <w:szCs w:val="28"/>
        </w:rPr>
        <w:t>簡述如下：</w:t>
      </w:r>
    </w:p>
    <w:p w14:paraId="606D02CC" w14:textId="77777777" w:rsidR="00FE313E" w:rsidRDefault="008502A8" w:rsidP="00D62D60">
      <w:pPr>
        <w:spacing w:line="500" w:lineRule="exact"/>
        <w:ind w:left="709" w:hanging="425"/>
        <w:jc w:val="both"/>
        <w:rPr>
          <w:rFonts w:ascii="標楷體" w:hAnsi="標楷體" w:cs="標楷體"/>
          <w:b/>
          <w:szCs w:val="28"/>
        </w:rPr>
      </w:pPr>
      <w:r w:rsidRPr="00AF3AEA">
        <w:rPr>
          <w:rFonts w:ascii="標楷體" w:hAnsi="標楷體" w:cs="標楷體"/>
          <w:b/>
          <w:szCs w:val="28"/>
        </w:rPr>
        <w:t>(1)評鑑初步結果：</w:t>
      </w:r>
    </w:p>
    <w:p w14:paraId="51112892" w14:textId="77777777" w:rsidR="00FE313E" w:rsidRPr="0093479B" w:rsidRDefault="00FE313E" w:rsidP="00991697">
      <w:pPr>
        <w:spacing w:line="500" w:lineRule="exact"/>
        <w:ind w:leftChars="202" w:left="851" w:hanging="285"/>
        <w:jc w:val="both"/>
        <w:rPr>
          <w:rFonts w:ascii="標楷體" w:hAnsi="標楷體" w:cs="標楷體"/>
          <w:color w:val="000000" w:themeColor="text1"/>
          <w:szCs w:val="28"/>
        </w:rPr>
      </w:pPr>
      <w:r w:rsidRPr="0093479B">
        <w:rPr>
          <w:rFonts w:ascii="標楷體" w:hAnsi="標楷體" w:cs="標楷體" w:hint="eastAsia"/>
          <w:color w:val="000000" w:themeColor="text1"/>
          <w:szCs w:val="28"/>
        </w:rPr>
        <w:t>A.</w:t>
      </w:r>
      <w:r w:rsidR="00D62D60" w:rsidRPr="0093479B">
        <w:rPr>
          <w:rFonts w:ascii="標楷體" w:hAnsi="標楷體" w:cs="標楷體" w:hint="eastAsia"/>
          <w:color w:val="000000" w:themeColor="text1"/>
          <w:szCs w:val="28"/>
        </w:rPr>
        <w:t>高等教育評鑑中心</w:t>
      </w:r>
      <w:r w:rsidR="00D62D60" w:rsidRPr="0093479B">
        <w:rPr>
          <w:rFonts w:ascii="標楷體" w:hAnsi="標楷體" w:cs="標楷體"/>
          <w:color w:val="000000" w:themeColor="text1"/>
          <w:szCs w:val="28"/>
        </w:rPr>
        <w:t>指派之評鑑委員於100年12月21日蒞校進行「100年度下半年大學校院環境安全衛生</w:t>
      </w:r>
      <w:r w:rsidR="00D62D60" w:rsidRPr="0093479B">
        <w:rPr>
          <w:rFonts w:ascii="標楷體" w:hAnsi="標楷體" w:cs="標楷體"/>
          <w:color w:val="000000" w:themeColor="text1"/>
          <w:szCs w:val="28"/>
          <w:lang w:eastAsia="zh-HK"/>
        </w:rPr>
        <w:t>評鑑」之實地訪評，訪評結果</w:t>
      </w:r>
      <w:r w:rsidR="00D62D60" w:rsidRPr="0093479B">
        <w:rPr>
          <w:rFonts w:ascii="標楷體" w:hAnsi="標楷體" w:cs="標楷體" w:hint="eastAsia"/>
          <w:color w:val="000000" w:themeColor="text1"/>
          <w:szCs w:val="28"/>
        </w:rPr>
        <w:t>為</w:t>
      </w:r>
      <w:r w:rsidR="00D62D60" w:rsidRPr="0093479B">
        <w:rPr>
          <w:rFonts w:ascii="標楷體" w:hAnsi="標楷體" w:cs="標楷體"/>
          <w:color w:val="000000" w:themeColor="text1"/>
          <w:szCs w:val="28"/>
        </w:rPr>
        <w:t>優等，總分82.23分，內容請參閱【附件4-1-2</w:t>
      </w:r>
      <w:r w:rsidR="00C16AE4">
        <w:rPr>
          <w:rFonts w:ascii="標楷體" w:hAnsi="標楷體" w:cs="標楷體"/>
          <w:color w:val="000000" w:themeColor="text1"/>
          <w:szCs w:val="28"/>
        </w:rPr>
        <w:t>1</w:t>
      </w:r>
      <w:r w:rsidR="00D62D60" w:rsidRPr="0093479B">
        <w:rPr>
          <w:rFonts w:ascii="標楷體" w:hAnsi="標楷體" w:cs="標楷體"/>
          <w:color w:val="000000" w:themeColor="text1"/>
          <w:szCs w:val="28"/>
        </w:rPr>
        <w:t>】</w:t>
      </w:r>
      <w:r w:rsidR="00D62D60" w:rsidRPr="0093479B">
        <w:rPr>
          <w:rFonts w:ascii="標楷體" w:hAnsi="標楷體" w:cs="標楷體" w:hint="eastAsia"/>
          <w:color w:val="000000" w:themeColor="text1"/>
          <w:szCs w:val="28"/>
        </w:rPr>
        <w:t>或</w:t>
      </w:r>
      <w:r w:rsidR="00D62D60" w:rsidRPr="0093479B">
        <w:rPr>
          <w:rFonts w:ascii="標楷體" w:hAnsi="標楷體" w:cs="標楷體"/>
          <w:color w:val="000000" w:themeColor="text1"/>
          <w:szCs w:val="28"/>
        </w:rPr>
        <w:t>【網址</w:t>
      </w:r>
      <w:hyperlink r:id="rId61" w:history="1">
        <w:r w:rsidRPr="0093479B">
          <w:rPr>
            <w:rStyle w:val="af2"/>
            <w:rFonts w:ascii="標楷體" w:hAnsi="標楷體" w:cs="標楷體"/>
            <w:color w:val="000000" w:themeColor="text1"/>
          </w:rPr>
          <w:t>http://general.ntsu.edu.tw/files/11-1028-1669.php?Lang=zh-tw</w:t>
        </w:r>
        <w:r w:rsidRPr="0093479B">
          <w:rPr>
            <w:rStyle w:val="af2"/>
            <w:rFonts w:ascii="標楷體" w:hAnsi="標楷體" w:cs="標楷體"/>
            <w:color w:val="000000" w:themeColor="text1"/>
            <w:szCs w:val="28"/>
          </w:rPr>
          <w:t>】</w:t>
        </w:r>
      </w:hyperlink>
      <w:r w:rsidR="00D62D60" w:rsidRPr="0093479B">
        <w:rPr>
          <w:rFonts w:ascii="標楷體" w:hAnsi="標楷體" w:cs="標楷體"/>
          <w:color w:val="000000" w:themeColor="text1"/>
          <w:szCs w:val="28"/>
          <w:lang w:eastAsia="zh-HK"/>
        </w:rPr>
        <w:t>。</w:t>
      </w:r>
    </w:p>
    <w:p w14:paraId="1A4E486D" w14:textId="77777777" w:rsidR="00D62D60" w:rsidRPr="0093479B" w:rsidRDefault="00FE313E" w:rsidP="00991697">
      <w:pPr>
        <w:spacing w:line="500" w:lineRule="exact"/>
        <w:ind w:leftChars="202" w:left="846" w:hangingChars="100" w:hanging="280"/>
        <w:jc w:val="both"/>
        <w:rPr>
          <w:color w:val="000000" w:themeColor="text1"/>
        </w:rPr>
      </w:pPr>
      <w:r w:rsidRPr="0093479B">
        <w:rPr>
          <w:rFonts w:ascii="標楷體" w:hAnsi="標楷體" w:cs="標楷體"/>
          <w:color w:val="000000" w:themeColor="text1"/>
          <w:szCs w:val="28"/>
        </w:rPr>
        <w:t>B.教育部資訊及科技教育司指派之輔導委員於103年8月29日蒞校進行</w:t>
      </w:r>
      <w:r w:rsidRPr="0093479B">
        <w:rPr>
          <w:rFonts w:ascii="標楷體" w:hAnsi="標楷體" w:cs="標楷體" w:hint="eastAsia"/>
          <w:color w:val="000000" w:themeColor="text1"/>
          <w:szCs w:val="28"/>
        </w:rPr>
        <w:t>「大專校院校園環境管理現況調查與輔導計畫」輔導建議事項，內容請參閱</w:t>
      </w:r>
      <w:r w:rsidRPr="0093479B">
        <w:rPr>
          <w:rFonts w:ascii="標楷體" w:hAnsi="標楷體" w:cs="標楷體" w:hint="eastAsia"/>
          <w:color w:val="000000" w:themeColor="text1"/>
          <w:szCs w:val="28"/>
        </w:rPr>
        <w:lastRenderedPageBreak/>
        <w:t>【附件4-1-2</w:t>
      </w:r>
      <w:r w:rsidR="00C16AE4">
        <w:rPr>
          <w:rFonts w:ascii="標楷體" w:hAnsi="標楷體" w:cs="標楷體"/>
          <w:color w:val="000000" w:themeColor="text1"/>
          <w:szCs w:val="28"/>
        </w:rPr>
        <w:t>2</w:t>
      </w:r>
      <w:r w:rsidRPr="0093479B">
        <w:rPr>
          <w:rFonts w:ascii="標楷體" w:hAnsi="標楷體" w:cs="標楷體" w:hint="eastAsia"/>
          <w:color w:val="000000" w:themeColor="text1"/>
          <w:szCs w:val="28"/>
        </w:rPr>
        <w:t>】或【網址</w:t>
      </w:r>
      <w:r w:rsidRPr="0093479B">
        <w:rPr>
          <w:rFonts w:ascii="標楷體" w:hAnsi="標楷體" w:cs="標楷體"/>
          <w:color w:val="000000" w:themeColor="text1"/>
          <w:szCs w:val="28"/>
        </w:rPr>
        <w:t>http://general.ntsu.edu.tw/files/11-1028-1712-1.php?Lang=zh-tw</w:t>
      </w:r>
      <w:r w:rsidRPr="0093479B">
        <w:rPr>
          <w:rFonts w:ascii="標楷體" w:hAnsi="標楷體" w:cs="標楷體" w:hint="eastAsia"/>
          <w:color w:val="000000" w:themeColor="text1"/>
          <w:szCs w:val="28"/>
        </w:rPr>
        <w:t>】。</w:t>
      </w:r>
    </w:p>
    <w:p w14:paraId="483D39D7" w14:textId="77777777" w:rsidR="00D62D60" w:rsidRPr="0093479B" w:rsidRDefault="00D62D60" w:rsidP="00D62D60">
      <w:pPr>
        <w:spacing w:line="500" w:lineRule="exact"/>
        <w:ind w:left="709" w:hanging="425"/>
        <w:jc w:val="both"/>
        <w:rPr>
          <w:color w:val="000000" w:themeColor="text1"/>
        </w:rPr>
      </w:pPr>
      <w:r w:rsidRPr="0093479B">
        <w:rPr>
          <w:rFonts w:ascii="標楷體" w:hAnsi="標楷體" w:cs="標楷體"/>
          <w:b/>
          <w:color w:val="000000" w:themeColor="text1"/>
          <w:szCs w:val="28"/>
        </w:rPr>
        <w:t>(2)</w:t>
      </w:r>
      <w:r w:rsidRPr="0093479B">
        <w:rPr>
          <w:rFonts w:ascii="標楷體" w:hAnsi="標楷體" w:cs="標楷體"/>
          <w:b/>
          <w:color w:val="000000" w:themeColor="text1"/>
          <w:szCs w:val="28"/>
          <w:lang w:eastAsia="zh-HK"/>
        </w:rPr>
        <w:t>研議改善措施：</w:t>
      </w:r>
      <w:r w:rsidRPr="0093479B">
        <w:rPr>
          <w:rFonts w:ascii="標楷體" w:hAnsi="標楷體" w:cs="標楷體"/>
          <w:color w:val="000000" w:themeColor="text1"/>
          <w:szCs w:val="28"/>
        </w:rPr>
        <w:t>本校針對委員建議事項召開多次「職業衛生安全會議」，以研議待改善事項之因應</w:t>
      </w:r>
      <w:r w:rsidRPr="0093479B">
        <w:rPr>
          <w:rFonts w:ascii="標楷體" w:hAnsi="標楷體" w:cs="標楷體" w:hint="eastAsia"/>
          <w:color w:val="000000" w:themeColor="text1"/>
          <w:szCs w:val="28"/>
        </w:rPr>
        <w:t>措施</w:t>
      </w:r>
      <w:r w:rsidRPr="0093479B">
        <w:rPr>
          <w:rFonts w:ascii="標楷體" w:hAnsi="標楷體" w:cs="標楷體"/>
          <w:color w:val="000000" w:themeColor="text1"/>
          <w:szCs w:val="28"/>
        </w:rPr>
        <w:t>及後續處理方案</w:t>
      </w:r>
      <w:r w:rsidRPr="0093479B">
        <w:rPr>
          <w:rFonts w:ascii="標楷體" w:hAnsi="標楷體" w:cs="標楷體" w:hint="eastAsia"/>
          <w:color w:val="000000" w:themeColor="text1"/>
          <w:szCs w:val="28"/>
        </w:rPr>
        <w:t>，詳細資料</w:t>
      </w:r>
      <w:r w:rsidRPr="0093479B">
        <w:rPr>
          <w:rFonts w:ascii="標楷體" w:hAnsi="標楷體" w:cs="標楷體"/>
          <w:color w:val="000000" w:themeColor="text1"/>
          <w:szCs w:val="28"/>
        </w:rPr>
        <w:t>參閱【附件4-1-</w:t>
      </w:r>
      <w:r w:rsidR="001172EA" w:rsidRPr="0093479B">
        <w:rPr>
          <w:rFonts w:ascii="標楷體" w:hAnsi="標楷體" w:cs="標楷體" w:hint="eastAsia"/>
          <w:color w:val="000000" w:themeColor="text1"/>
          <w:szCs w:val="28"/>
        </w:rPr>
        <w:t>2</w:t>
      </w:r>
      <w:r w:rsidR="00C16AE4">
        <w:rPr>
          <w:rFonts w:ascii="標楷體" w:hAnsi="標楷體" w:cs="標楷體" w:hint="eastAsia"/>
          <w:color w:val="000000" w:themeColor="text1"/>
          <w:szCs w:val="28"/>
        </w:rPr>
        <w:t>3</w:t>
      </w:r>
      <w:r w:rsidRPr="0093479B">
        <w:rPr>
          <w:rFonts w:ascii="標楷體" w:hAnsi="標楷體" w:cs="標楷體"/>
          <w:color w:val="000000" w:themeColor="text1"/>
          <w:szCs w:val="28"/>
        </w:rPr>
        <w:t>】</w:t>
      </w:r>
      <w:r w:rsidRPr="0093479B">
        <w:rPr>
          <w:rFonts w:ascii="標楷體" w:hAnsi="標楷體" w:cs="標楷體" w:hint="eastAsia"/>
          <w:color w:val="000000" w:themeColor="text1"/>
          <w:szCs w:val="28"/>
        </w:rPr>
        <w:t>或</w:t>
      </w:r>
      <w:r w:rsidRPr="0093479B">
        <w:rPr>
          <w:rFonts w:ascii="標楷體" w:hAnsi="標楷體" w:cs="標楷體"/>
          <w:color w:val="000000" w:themeColor="text1"/>
          <w:szCs w:val="28"/>
        </w:rPr>
        <w:t>【網址</w:t>
      </w:r>
      <w:hyperlink r:id="rId62" w:history="1">
        <w:r w:rsidRPr="0093479B">
          <w:rPr>
            <w:rStyle w:val="af2"/>
            <w:rFonts w:ascii="標楷體" w:hAnsi="標楷體" w:cs="標楷體"/>
            <w:color w:val="000000" w:themeColor="text1"/>
          </w:rPr>
          <w:t>http://general.ntsu.edu.tw/files/11-1028-1669-1.php?Lang=zh-tw</w:t>
        </w:r>
      </w:hyperlink>
      <w:r w:rsidRPr="0093479B">
        <w:rPr>
          <w:rFonts w:ascii="標楷體" w:hAnsi="標楷體" w:cs="標楷體"/>
          <w:color w:val="000000" w:themeColor="text1"/>
          <w:szCs w:val="28"/>
        </w:rPr>
        <w:t>】。</w:t>
      </w:r>
    </w:p>
    <w:p w14:paraId="6FE0C871" w14:textId="77777777" w:rsidR="00FE313E" w:rsidRPr="0093479B" w:rsidRDefault="00D62D60" w:rsidP="00D62D60">
      <w:pPr>
        <w:spacing w:line="500" w:lineRule="exact"/>
        <w:ind w:left="709" w:hanging="425"/>
        <w:jc w:val="both"/>
        <w:rPr>
          <w:rFonts w:ascii="標楷體" w:hAnsi="標楷體" w:cs="標楷體"/>
          <w:b/>
          <w:color w:val="000000" w:themeColor="text1"/>
          <w:szCs w:val="28"/>
        </w:rPr>
      </w:pPr>
      <w:r w:rsidRPr="0093479B">
        <w:rPr>
          <w:rFonts w:ascii="標楷體" w:hAnsi="標楷體" w:cs="標楷體"/>
          <w:b/>
          <w:color w:val="000000" w:themeColor="text1"/>
          <w:szCs w:val="28"/>
        </w:rPr>
        <w:t>(3)後續改善情形：</w:t>
      </w:r>
    </w:p>
    <w:p w14:paraId="1D768100" w14:textId="77777777" w:rsidR="00FE313E" w:rsidRPr="0093479B" w:rsidRDefault="00FE313E" w:rsidP="00FE313E">
      <w:pPr>
        <w:spacing w:line="500" w:lineRule="exact"/>
        <w:ind w:leftChars="200" w:left="840" w:hangingChars="100" w:hanging="280"/>
        <w:jc w:val="both"/>
        <w:rPr>
          <w:rFonts w:ascii="標楷體" w:hAnsi="標楷體" w:cs="標楷體"/>
          <w:color w:val="000000" w:themeColor="text1"/>
          <w:szCs w:val="28"/>
        </w:rPr>
      </w:pPr>
      <w:r w:rsidRPr="0093479B">
        <w:rPr>
          <w:rFonts w:ascii="標楷體" w:hAnsi="標楷體" w:cs="標楷體"/>
          <w:b/>
          <w:color w:val="000000" w:themeColor="text1"/>
          <w:szCs w:val="28"/>
        </w:rPr>
        <w:t>A</w:t>
      </w:r>
      <w:r w:rsidRPr="0093479B">
        <w:rPr>
          <w:rFonts w:ascii="標楷體" w:hAnsi="標楷體" w:cs="標楷體" w:hint="eastAsia"/>
          <w:b/>
          <w:color w:val="000000" w:themeColor="text1"/>
          <w:szCs w:val="28"/>
        </w:rPr>
        <w:t>.</w:t>
      </w:r>
      <w:r w:rsidRPr="0093479B">
        <w:rPr>
          <w:rFonts w:ascii="標楷體" w:hAnsi="標楷體"/>
          <w:color w:val="000000" w:themeColor="text1"/>
          <w:szCs w:val="28"/>
        </w:rPr>
        <w:t>100年度大學院校校園環境管理現況調查暨績效評鑑建議研處情形</w:t>
      </w:r>
      <w:r w:rsidRPr="0093479B">
        <w:rPr>
          <w:rFonts w:ascii="標楷體" w:hAnsi="標楷體" w:cs="標楷體"/>
          <w:color w:val="000000" w:themeColor="text1"/>
          <w:szCs w:val="28"/>
        </w:rPr>
        <w:t>請參</w:t>
      </w:r>
      <w:r w:rsidRPr="0093479B">
        <w:rPr>
          <w:rFonts w:ascii="標楷體" w:hAnsi="標楷體" w:cs="標楷體"/>
          <w:color w:val="000000" w:themeColor="text1"/>
          <w:szCs w:val="28"/>
          <w:lang w:eastAsia="zh-HK"/>
        </w:rPr>
        <w:t>閱及</w:t>
      </w:r>
      <w:r w:rsidRPr="0093479B">
        <w:rPr>
          <w:rFonts w:ascii="標楷體" w:hAnsi="標楷體" w:cs="標楷體"/>
          <w:color w:val="000000" w:themeColor="text1"/>
          <w:szCs w:val="28"/>
        </w:rPr>
        <w:t>【附件4-1-2</w:t>
      </w:r>
      <w:r w:rsidR="00C16AE4">
        <w:rPr>
          <w:rFonts w:ascii="標楷體" w:hAnsi="標楷體" w:cs="標楷體"/>
          <w:color w:val="000000" w:themeColor="text1"/>
          <w:szCs w:val="28"/>
        </w:rPr>
        <w:t>4</w:t>
      </w:r>
      <w:r w:rsidRPr="0093479B">
        <w:rPr>
          <w:rFonts w:ascii="標楷體" w:hAnsi="標楷體" w:cs="標楷體"/>
          <w:color w:val="000000" w:themeColor="text1"/>
          <w:szCs w:val="28"/>
        </w:rPr>
        <w:t>】</w:t>
      </w:r>
      <w:r w:rsidRPr="0093479B">
        <w:rPr>
          <w:rFonts w:ascii="標楷體" w:hAnsi="標楷體" w:cs="標楷體" w:hint="eastAsia"/>
          <w:color w:val="000000" w:themeColor="text1"/>
          <w:szCs w:val="28"/>
        </w:rPr>
        <w:t>或</w:t>
      </w:r>
      <w:r w:rsidRPr="0093479B">
        <w:rPr>
          <w:rFonts w:ascii="標楷體" w:hAnsi="標楷體" w:cs="標楷體"/>
          <w:color w:val="000000" w:themeColor="text1"/>
        </w:rPr>
        <w:t>【網址</w:t>
      </w:r>
      <w:hyperlink r:id="rId63" w:history="1">
        <w:r w:rsidRPr="0093479B">
          <w:rPr>
            <w:rStyle w:val="af2"/>
            <w:rFonts w:ascii="標楷體" w:hAnsi="標楷體" w:cs="標楷體"/>
            <w:color w:val="000000" w:themeColor="text1"/>
          </w:rPr>
          <w:t>http://general.ntsu.edu.tw/files/11-1028-1712-1.php?Lang=zh-tw</w:t>
        </w:r>
        <w:r w:rsidRPr="0093479B">
          <w:rPr>
            <w:rStyle w:val="af2"/>
            <w:rFonts w:cs="標楷體"/>
            <w:color w:val="000000" w:themeColor="text1"/>
          </w:rPr>
          <w:t>】</w:t>
        </w:r>
      </w:hyperlink>
      <w:r w:rsidRPr="0093479B">
        <w:rPr>
          <w:rFonts w:ascii="標楷體" w:hAnsi="標楷體" w:cs="標楷體"/>
          <w:color w:val="000000" w:themeColor="text1"/>
          <w:szCs w:val="28"/>
        </w:rPr>
        <w:t>。</w:t>
      </w:r>
    </w:p>
    <w:p w14:paraId="663FB0D8" w14:textId="77777777" w:rsidR="00FE313E" w:rsidRPr="0093479B" w:rsidRDefault="00FE313E" w:rsidP="00FE313E">
      <w:pPr>
        <w:spacing w:line="500" w:lineRule="exact"/>
        <w:ind w:leftChars="200" w:left="840" w:hangingChars="100" w:hanging="280"/>
        <w:jc w:val="both"/>
        <w:rPr>
          <w:color w:val="000000" w:themeColor="text1"/>
        </w:rPr>
      </w:pPr>
      <w:r w:rsidRPr="0093479B">
        <w:rPr>
          <w:rFonts w:ascii="標楷體" w:hAnsi="標楷體" w:cs="標楷體"/>
          <w:b/>
          <w:color w:val="000000" w:themeColor="text1"/>
          <w:szCs w:val="28"/>
        </w:rPr>
        <w:t>B</w:t>
      </w:r>
      <w:r w:rsidRPr="0093479B">
        <w:rPr>
          <w:rFonts w:ascii="標楷體" w:hAnsi="標楷體" w:cs="標楷體" w:hint="eastAsia"/>
          <w:b/>
          <w:color w:val="000000" w:themeColor="text1"/>
          <w:szCs w:val="28"/>
        </w:rPr>
        <w:t>.</w:t>
      </w:r>
      <w:r w:rsidRPr="0093479B">
        <w:rPr>
          <w:rFonts w:ascii="標楷體" w:hAnsi="標楷體" w:cs="標楷體"/>
          <w:color w:val="000000" w:themeColor="text1"/>
          <w:szCs w:val="28"/>
        </w:rPr>
        <w:t>103年「大專校院校園環境管理現況調查與輔導計畫」之輔導建議</w:t>
      </w:r>
      <w:r w:rsidRPr="0093479B">
        <w:rPr>
          <w:rFonts w:ascii="標楷體" w:hAnsi="標楷體" w:cs="標楷體" w:hint="eastAsia"/>
          <w:color w:val="000000" w:themeColor="text1"/>
          <w:szCs w:val="28"/>
        </w:rPr>
        <w:t>改善情形【附件4-1-2</w:t>
      </w:r>
      <w:r w:rsidR="00C16AE4">
        <w:rPr>
          <w:rFonts w:ascii="標楷體" w:hAnsi="標楷體" w:cs="標楷體"/>
          <w:color w:val="000000" w:themeColor="text1"/>
          <w:szCs w:val="28"/>
        </w:rPr>
        <w:t>5</w:t>
      </w:r>
      <w:r w:rsidRPr="0093479B">
        <w:rPr>
          <w:rFonts w:ascii="標楷體" w:hAnsi="標楷體" w:cs="標楷體" w:hint="eastAsia"/>
          <w:color w:val="000000" w:themeColor="text1"/>
          <w:szCs w:val="28"/>
        </w:rPr>
        <w:t>】或【網址</w:t>
      </w:r>
      <w:r w:rsidRPr="0093479B">
        <w:rPr>
          <w:rFonts w:ascii="標楷體" w:hAnsi="標楷體" w:cs="標楷體"/>
          <w:color w:val="000000" w:themeColor="text1"/>
          <w:szCs w:val="28"/>
        </w:rPr>
        <w:t>http://general.ntsu.edu.tw/files/11-1028-1712-1.php?Lang=zh-tw</w:t>
      </w:r>
      <w:r w:rsidRPr="0093479B">
        <w:rPr>
          <w:rFonts w:ascii="標楷體" w:hAnsi="標楷體" w:cs="標楷體" w:hint="eastAsia"/>
          <w:color w:val="000000" w:themeColor="text1"/>
          <w:szCs w:val="28"/>
        </w:rPr>
        <w:t>】。</w:t>
      </w:r>
    </w:p>
    <w:p w14:paraId="34703220" w14:textId="77777777" w:rsidR="008502A8" w:rsidRPr="00AF3AEA" w:rsidRDefault="008502A8" w:rsidP="00D62D60">
      <w:pPr>
        <w:spacing w:line="500" w:lineRule="exact"/>
        <w:ind w:left="709" w:hanging="425"/>
        <w:jc w:val="both"/>
        <w:rPr>
          <w:b/>
          <w:color w:val="000000" w:themeColor="text1"/>
        </w:rPr>
      </w:pPr>
      <w:r w:rsidRPr="00AF3AEA">
        <w:rPr>
          <w:rFonts w:ascii="標楷體" w:hAnsi="標楷體" w:cs="標楷體"/>
          <w:b/>
          <w:color w:val="000000" w:themeColor="text1"/>
          <w:szCs w:val="28"/>
          <w:lang w:eastAsia="zh-HK"/>
        </w:rPr>
        <w:t>4.系所評鑑</w:t>
      </w:r>
      <w:r w:rsidRPr="00AF3AEA">
        <w:rPr>
          <w:rFonts w:ascii="標楷體" w:hAnsi="標楷體" w:cs="標楷體" w:hint="eastAsia"/>
          <w:b/>
          <w:color w:val="000000" w:themeColor="text1"/>
          <w:szCs w:val="28"/>
        </w:rPr>
        <w:t>：</w:t>
      </w:r>
      <w:r w:rsidRPr="00AF3AEA">
        <w:rPr>
          <w:rFonts w:ascii="標楷體" w:hAnsi="標楷體" w:cs="標楷體"/>
          <w:color w:val="000000" w:themeColor="text1"/>
          <w:szCs w:val="28"/>
          <w:lang w:eastAsia="zh-HK"/>
        </w:rPr>
        <w:t>系所評鑑及其後續改善情形請參閱【附件4-1-</w:t>
      </w:r>
      <w:r w:rsidR="001172EA">
        <w:rPr>
          <w:rFonts w:ascii="標楷體" w:hAnsi="標楷體" w:cs="標楷體" w:hint="eastAsia"/>
          <w:color w:val="000000" w:themeColor="text1"/>
          <w:szCs w:val="28"/>
        </w:rPr>
        <w:t>2</w:t>
      </w:r>
      <w:r w:rsidR="00C16AE4">
        <w:rPr>
          <w:rFonts w:ascii="標楷體" w:hAnsi="標楷體" w:cs="標楷體" w:hint="eastAsia"/>
          <w:color w:val="000000" w:themeColor="text1"/>
          <w:szCs w:val="28"/>
        </w:rPr>
        <w:t>6</w:t>
      </w:r>
      <w:r w:rsidRPr="00AF3AEA">
        <w:rPr>
          <w:rFonts w:ascii="標楷體" w:hAnsi="標楷體" w:cs="標楷體"/>
          <w:color w:val="000000" w:themeColor="text1"/>
          <w:szCs w:val="28"/>
          <w:lang w:eastAsia="zh-HK"/>
        </w:rPr>
        <w:t>】</w:t>
      </w:r>
      <w:r>
        <w:rPr>
          <w:rFonts w:ascii="標楷體" w:hAnsi="標楷體" w:cs="標楷體" w:hint="eastAsia"/>
          <w:color w:val="000000" w:themeColor="text1"/>
          <w:szCs w:val="28"/>
        </w:rPr>
        <w:t>，簡述如下：</w:t>
      </w:r>
    </w:p>
    <w:p w14:paraId="4F3FBF6E" w14:textId="77777777" w:rsidR="008502A8" w:rsidRPr="00AF3AEA" w:rsidRDefault="008502A8" w:rsidP="008502A8">
      <w:pPr>
        <w:spacing w:line="500" w:lineRule="exact"/>
        <w:ind w:left="709" w:hanging="425"/>
        <w:jc w:val="both"/>
        <w:rPr>
          <w:color w:val="000000" w:themeColor="text1"/>
        </w:rPr>
      </w:pPr>
      <w:r>
        <w:rPr>
          <w:rFonts w:ascii="標楷體" w:hAnsi="標楷體" w:cs="標楷體" w:hint="eastAsia"/>
          <w:b/>
          <w:color w:val="000000" w:themeColor="text1"/>
          <w:szCs w:val="28"/>
        </w:rPr>
        <w:t>(1)</w:t>
      </w:r>
      <w:r w:rsidRPr="00AF3AEA">
        <w:rPr>
          <w:rFonts w:ascii="標楷體" w:hAnsi="標楷體" w:cs="標楷體"/>
          <w:b/>
          <w:color w:val="000000" w:themeColor="text1"/>
          <w:szCs w:val="28"/>
        </w:rPr>
        <w:t>評鑑初步結果：</w:t>
      </w:r>
      <w:r w:rsidRPr="00AF3AEA">
        <w:rPr>
          <w:rFonts w:ascii="標楷體" w:hAnsi="標楷體" w:cs="標楷體" w:hint="eastAsia"/>
          <w:color w:val="000000" w:themeColor="text1"/>
          <w:szCs w:val="28"/>
        </w:rPr>
        <w:t>高等教育評鑑中心</w:t>
      </w:r>
      <w:r w:rsidRPr="00AF3AEA">
        <w:rPr>
          <w:rFonts w:ascii="標楷體" w:hAnsi="標楷體" w:cs="標楷體"/>
          <w:color w:val="000000" w:themeColor="text1"/>
          <w:szCs w:val="28"/>
        </w:rPr>
        <w:t>指派之評鑑委員於101年11月18-20日及11/26-27日蒞校進行「101年度下半年通識教育暨第二週期系所</w:t>
      </w:r>
      <w:r w:rsidRPr="00AF3AEA">
        <w:rPr>
          <w:rFonts w:ascii="標楷體" w:hAnsi="標楷體" w:cs="標楷體"/>
          <w:color w:val="000000" w:themeColor="text1"/>
          <w:szCs w:val="28"/>
          <w:lang w:eastAsia="zh-HK"/>
        </w:rPr>
        <w:t>評鑑」之實地訪評，評鑑中心於10</w:t>
      </w:r>
      <w:r w:rsidRPr="00AF3AEA">
        <w:rPr>
          <w:rFonts w:ascii="標楷體" w:hAnsi="標楷體" w:cs="標楷體"/>
          <w:color w:val="000000" w:themeColor="text1"/>
          <w:szCs w:val="28"/>
        </w:rPr>
        <w:t>2</w:t>
      </w:r>
      <w:r w:rsidRPr="00AF3AEA">
        <w:rPr>
          <w:rFonts w:ascii="標楷體" w:hAnsi="標楷體" w:cs="標楷體"/>
          <w:color w:val="000000" w:themeColor="text1"/>
          <w:szCs w:val="28"/>
          <w:lang w:eastAsia="zh-HK"/>
        </w:rPr>
        <w:t>年</w:t>
      </w:r>
      <w:r w:rsidRPr="00AF3AEA">
        <w:rPr>
          <w:rFonts w:ascii="標楷體" w:hAnsi="標楷體" w:cs="標楷體"/>
          <w:color w:val="000000" w:themeColor="text1"/>
          <w:szCs w:val="28"/>
        </w:rPr>
        <w:t>6</w:t>
      </w:r>
      <w:r w:rsidRPr="00AF3AEA">
        <w:rPr>
          <w:rFonts w:ascii="標楷體" w:hAnsi="標楷體" w:cs="標楷體"/>
          <w:color w:val="000000" w:themeColor="text1"/>
          <w:szCs w:val="28"/>
          <w:lang w:eastAsia="zh-HK"/>
        </w:rPr>
        <w:t>月2</w:t>
      </w:r>
      <w:r w:rsidRPr="00AF3AEA">
        <w:rPr>
          <w:rFonts w:ascii="標楷體" w:hAnsi="標楷體" w:cs="標楷體"/>
          <w:color w:val="000000" w:themeColor="text1"/>
          <w:szCs w:val="28"/>
        </w:rPr>
        <w:t>0</w:t>
      </w:r>
      <w:r w:rsidRPr="00AF3AEA">
        <w:rPr>
          <w:rFonts w:ascii="標楷體" w:hAnsi="標楷體" w:cs="標楷體"/>
          <w:color w:val="000000" w:themeColor="text1"/>
          <w:szCs w:val="28"/>
          <w:lang w:eastAsia="zh-HK"/>
        </w:rPr>
        <w:t>日高評（10</w:t>
      </w:r>
      <w:r w:rsidRPr="00AF3AEA">
        <w:rPr>
          <w:rFonts w:ascii="標楷體" w:hAnsi="標楷體" w:cs="標楷體"/>
          <w:color w:val="000000" w:themeColor="text1"/>
          <w:szCs w:val="28"/>
        </w:rPr>
        <w:t>2</w:t>
      </w:r>
      <w:r w:rsidRPr="00AF3AEA">
        <w:rPr>
          <w:rFonts w:ascii="標楷體" w:hAnsi="標楷體" w:cs="標楷體"/>
          <w:color w:val="000000" w:themeColor="text1"/>
          <w:szCs w:val="28"/>
          <w:lang w:eastAsia="zh-HK"/>
        </w:rPr>
        <w:t>）字第10</w:t>
      </w:r>
      <w:r w:rsidRPr="00AF3AEA">
        <w:rPr>
          <w:rFonts w:ascii="標楷體" w:hAnsi="標楷體" w:cs="標楷體"/>
          <w:color w:val="000000" w:themeColor="text1"/>
          <w:szCs w:val="28"/>
        </w:rPr>
        <w:t>2000817</w:t>
      </w:r>
      <w:r w:rsidRPr="00AF3AEA">
        <w:rPr>
          <w:rFonts w:ascii="標楷體" w:hAnsi="標楷體" w:cs="標楷體"/>
          <w:color w:val="000000" w:themeColor="text1"/>
          <w:szCs w:val="28"/>
          <w:lang w:eastAsia="zh-HK"/>
        </w:rPr>
        <w:t>A號函通知本校訪評認可結果：</w:t>
      </w:r>
      <w:r w:rsidRPr="00AF3AEA">
        <w:rPr>
          <w:rFonts w:ascii="標楷體" w:hAnsi="標楷體" w:cs="標楷體"/>
          <w:color w:val="000000" w:themeColor="text1"/>
          <w:szCs w:val="28"/>
        </w:rPr>
        <w:t>本校7系4所</w:t>
      </w:r>
      <w:r w:rsidRPr="00AF3AEA">
        <w:rPr>
          <w:rFonts w:ascii="標楷體" w:hAnsi="標楷體" w:cs="標楷體"/>
          <w:color w:val="000000" w:themeColor="text1"/>
          <w:szCs w:val="28"/>
          <w:lang w:eastAsia="zh-HK"/>
        </w:rPr>
        <w:t>為「通過」；</w:t>
      </w:r>
      <w:r w:rsidRPr="00AF3AEA">
        <w:rPr>
          <w:rFonts w:ascii="標楷體" w:hAnsi="標楷體" w:cs="標楷體"/>
          <w:color w:val="000000" w:themeColor="text1"/>
          <w:szCs w:val="28"/>
        </w:rPr>
        <w:t>通識中心</w:t>
      </w:r>
      <w:r w:rsidRPr="00AF3AEA">
        <w:rPr>
          <w:rFonts w:ascii="標楷體" w:hAnsi="標楷體" w:cs="標楷體"/>
          <w:color w:val="000000" w:themeColor="text1"/>
          <w:szCs w:val="28"/>
          <w:lang w:eastAsia="zh-HK"/>
        </w:rPr>
        <w:t>為「有條件通過」</w:t>
      </w:r>
      <w:r>
        <w:rPr>
          <w:rFonts w:ascii="標楷體" w:hAnsi="標楷體" w:cs="標楷體" w:hint="eastAsia"/>
          <w:color w:val="000000" w:themeColor="text1"/>
          <w:szCs w:val="28"/>
        </w:rPr>
        <w:t>。</w:t>
      </w:r>
    </w:p>
    <w:p w14:paraId="5B9FB594" w14:textId="77777777" w:rsidR="008502A8" w:rsidRPr="00AF3AEA" w:rsidRDefault="008502A8" w:rsidP="008502A8">
      <w:pPr>
        <w:spacing w:line="500" w:lineRule="exact"/>
        <w:ind w:left="709" w:hanging="425"/>
        <w:jc w:val="both"/>
        <w:rPr>
          <w:color w:val="000000" w:themeColor="text1"/>
        </w:rPr>
      </w:pPr>
      <w:r>
        <w:rPr>
          <w:rFonts w:ascii="標楷體" w:hAnsi="標楷體" w:cs="標楷體" w:hint="eastAsia"/>
          <w:b/>
          <w:color w:val="000000" w:themeColor="text1"/>
          <w:szCs w:val="28"/>
        </w:rPr>
        <w:t>(2)</w:t>
      </w:r>
      <w:r w:rsidRPr="00AF3AEA">
        <w:rPr>
          <w:rFonts w:ascii="標楷體" w:hAnsi="標楷體" w:cs="標楷體"/>
          <w:b/>
          <w:color w:val="000000" w:themeColor="text1"/>
          <w:szCs w:val="28"/>
          <w:lang w:eastAsia="zh-HK"/>
        </w:rPr>
        <w:t>研議改善措施：</w:t>
      </w:r>
      <w:r w:rsidRPr="00AF3AEA">
        <w:rPr>
          <w:rFonts w:ascii="標楷體" w:hAnsi="標楷體"/>
          <w:color w:val="000000" w:themeColor="text1"/>
          <w:szCs w:val="28"/>
        </w:rPr>
        <w:t>評鑑結果公布後，</w:t>
      </w:r>
      <w:r>
        <w:rPr>
          <w:rFonts w:ascii="標楷體" w:hAnsi="標楷體" w:hint="eastAsia"/>
          <w:color w:val="000000" w:themeColor="text1"/>
          <w:szCs w:val="28"/>
        </w:rPr>
        <w:t>本校</w:t>
      </w:r>
      <w:r w:rsidRPr="00AF3AEA">
        <w:rPr>
          <w:rFonts w:ascii="標楷體" w:hAnsi="標楷體"/>
          <w:color w:val="000000" w:themeColor="text1"/>
          <w:szCs w:val="28"/>
        </w:rPr>
        <w:t>各受評單位內部評鑑小組透過系、所</w:t>
      </w:r>
      <w:r>
        <w:rPr>
          <w:rFonts w:ascii="標楷體" w:hAnsi="標楷體" w:hint="eastAsia"/>
          <w:color w:val="000000" w:themeColor="text1"/>
          <w:szCs w:val="28"/>
        </w:rPr>
        <w:t>、中心</w:t>
      </w:r>
      <w:r w:rsidRPr="00AF3AEA">
        <w:rPr>
          <w:rFonts w:ascii="標楷體" w:hAnsi="標楷體"/>
          <w:color w:val="000000" w:themeColor="text1"/>
          <w:szCs w:val="28"/>
        </w:rPr>
        <w:t>會議</w:t>
      </w:r>
      <w:r>
        <w:rPr>
          <w:rFonts w:ascii="標楷體" w:hAnsi="標楷體" w:hint="eastAsia"/>
          <w:color w:val="000000" w:themeColor="text1"/>
          <w:szCs w:val="28"/>
        </w:rPr>
        <w:t>，以</w:t>
      </w:r>
      <w:r w:rsidRPr="00AF3AEA">
        <w:rPr>
          <w:rFonts w:ascii="標楷體" w:hAnsi="標楷體"/>
          <w:color w:val="000000" w:themeColor="text1"/>
          <w:szCs w:val="28"/>
        </w:rPr>
        <w:t>及本校針對系所評鑑</w:t>
      </w:r>
      <w:r>
        <w:rPr>
          <w:rFonts w:ascii="標楷體" w:hAnsi="標楷體" w:hint="eastAsia"/>
          <w:color w:val="000000" w:themeColor="text1"/>
          <w:szCs w:val="28"/>
        </w:rPr>
        <w:t>所</w:t>
      </w:r>
      <w:r w:rsidRPr="00AF3AEA">
        <w:rPr>
          <w:rFonts w:ascii="標楷體" w:hAnsi="標楷體"/>
          <w:color w:val="000000" w:themeColor="text1"/>
          <w:szCs w:val="28"/>
        </w:rPr>
        <w:t>召開之協調會議</w:t>
      </w:r>
      <w:r>
        <w:rPr>
          <w:rFonts w:ascii="標楷體" w:hAnsi="標楷體" w:hint="eastAsia"/>
          <w:color w:val="000000" w:themeColor="text1"/>
          <w:szCs w:val="28"/>
        </w:rPr>
        <w:t>，進行</w:t>
      </w:r>
      <w:r w:rsidRPr="00AF3AEA">
        <w:rPr>
          <w:rFonts w:ascii="標楷體" w:hAnsi="標楷體"/>
          <w:color w:val="000000" w:themeColor="text1"/>
          <w:szCs w:val="28"/>
        </w:rPr>
        <w:t>檢討與審視，</w:t>
      </w:r>
      <w:r w:rsidRPr="00AF3AEA">
        <w:rPr>
          <w:rFonts w:ascii="標楷體" w:hAnsi="標楷體" w:cs="標楷體"/>
          <w:color w:val="000000" w:themeColor="text1"/>
          <w:szCs w:val="28"/>
        </w:rPr>
        <w:t>依評鑑委員建議事項提出自我改善</w:t>
      </w:r>
      <w:r>
        <w:rPr>
          <w:rFonts w:ascii="標楷體" w:hAnsi="標楷體" w:cs="標楷體" w:hint="eastAsia"/>
          <w:color w:val="000000" w:themeColor="text1"/>
          <w:szCs w:val="28"/>
        </w:rPr>
        <w:t>措施與</w:t>
      </w:r>
      <w:r w:rsidRPr="00AF3AEA">
        <w:rPr>
          <w:rFonts w:ascii="標楷體" w:hAnsi="標楷體" w:cs="標楷體"/>
          <w:color w:val="000000" w:themeColor="text1"/>
          <w:szCs w:val="28"/>
        </w:rPr>
        <w:t>作法</w:t>
      </w:r>
      <w:r>
        <w:rPr>
          <w:rFonts w:ascii="標楷體" w:hAnsi="標楷體" w:cs="標楷體" w:hint="eastAsia"/>
          <w:color w:val="000000" w:themeColor="text1"/>
          <w:szCs w:val="28"/>
        </w:rPr>
        <w:t>，</w:t>
      </w:r>
      <w:r w:rsidRPr="00AF3AEA">
        <w:rPr>
          <w:rFonts w:ascii="標楷體" w:hAnsi="標楷體"/>
          <w:color w:val="000000" w:themeColor="text1"/>
          <w:szCs w:val="28"/>
        </w:rPr>
        <w:t>並完成自我改善書面報告</w:t>
      </w:r>
      <w:r w:rsidRPr="00AF3AEA">
        <w:rPr>
          <w:rFonts w:ascii="標楷體" w:hAnsi="標楷體" w:cs="標楷體"/>
          <w:color w:val="000000" w:themeColor="text1"/>
          <w:szCs w:val="28"/>
        </w:rPr>
        <w:t>。</w:t>
      </w:r>
    </w:p>
    <w:p w14:paraId="1905C7B5" w14:textId="77777777" w:rsidR="008502A8" w:rsidRPr="00AF3AEA" w:rsidRDefault="008502A8" w:rsidP="008502A8">
      <w:pPr>
        <w:spacing w:line="500" w:lineRule="exact"/>
        <w:ind w:left="709" w:hanging="425"/>
        <w:jc w:val="both"/>
        <w:rPr>
          <w:color w:val="000000" w:themeColor="text1"/>
        </w:rPr>
      </w:pPr>
      <w:r>
        <w:rPr>
          <w:rFonts w:ascii="標楷體" w:hAnsi="標楷體" w:cs="標楷體" w:hint="eastAsia"/>
          <w:b/>
          <w:color w:val="000000" w:themeColor="text1"/>
          <w:szCs w:val="28"/>
        </w:rPr>
        <w:t>(3)</w:t>
      </w:r>
      <w:r w:rsidRPr="00AF3AEA">
        <w:rPr>
          <w:rFonts w:ascii="標楷體" w:hAnsi="標楷體" w:cs="標楷體"/>
          <w:b/>
          <w:color w:val="000000" w:themeColor="text1"/>
          <w:szCs w:val="28"/>
        </w:rPr>
        <w:t>後續改善情形：</w:t>
      </w:r>
      <w:r w:rsidRPr="000B068C">
        <w:rPr>
          <w:rFonts w:ascii="標楷體" w:hAnsi="標楷體" w:cs="標楷體" w:hint="eastAsia"/>
          <w:color w:val="000000" w:themeColor="text1"/>
          <w:szCs w:val="28"/>
        </w:rPr>
        <w:t>高等教育評鑑中心</w:t>
      </w:r>
      <w:r w:rsidRPr="00AF3AEA">
        <w:rPr>
          <w:rFonts w:ascii="標楷體" w:hAnsi="標楷體"/>
          <w:color w:val="000000" w:themeColor="text1"/>
          <w:szCs w:val="28"/>
          <w:shd w:val="clear" w:color="auto" w:fill="FFFFFF"/>
        </w:rPr>
        <w:t>於103年10月20日以高評(103)字第1030001638號函知會本校，</w:t>
      </w:r>
      <w:r>
        <w:rPr>
          <w:rFonts w:ascii="標楷體" w:hAnsi="標楷體" w:hint="eastAsia"/>
          <w:color w:val="000000" w:themeColor="text1"/>
          <w:szCs w:val="28"/>
          <w:shd w:val="clear" w:color="auto" w:fill="FFFFFF"/>
        </w:rPr>
        <w:t>本校</w:t>
      </w:r>
      <w:r w:rsidRPr="00AF3AEA">
        <w:rPr>
          <w:rFonts w:ascii="標楷體" w:hAnsi="標楷體"/>
          <w:color w:val="000000" w:themeColor="text1"/>
          <w:szCs w:val="28"/>
          <w:shd w:val="clear" w:color="auto" w:fill="FFFFFF"/>
        </w:rPr>
        <w:t>各系所與通識教育中心之「待改善事項」皆全部「已改善」</w:t>
      </w:r>
      <w:r w:rsidRPr="00AF3AEA">
        <w:rPr>
          <w:rFonts w:ascii="標楷體" w:hAnsi="標楷體" w:cs="標楷體"/>
          <w:color w:val="000000" w:themeColor="text1"/>
          <w:szCs w:val="28"/>
        </w:rPr>
        <w:t>(參考網址</w:t>
      </w:r>
      <w:hyperlink r:id="rId64" w:history="1">
        <w:r w:rsidRPr="00A44748">
          <w:rPr>
            <w:rStyle w:val="af2"/>
            <w:rFonts w:ascii="標楷體" w:hAnsi="標楷體" w:cs="標楷體"/>
            <w:szCs w:val="28"/>
          </w:rPr>
          <w:t>http://academic.ntsu.edu.tw/files/11-1004-91.php?Lang=zh-tw</w:t>
        </w:r>
      </w:hyperlink>
      <w:r w:rsidRPr="00AF3AEA">
        <w:rPr>
          <w:rFonts w:ascii="標楷體" w:hAnsi="標楷體" w:cs="標楷體"/>
          <w:color w:val="000000" w:themeColor="text1"/>
          <w:szCs w:val="28"/>
        </w:rPr>
        <w:t>)。</w:t>
      </w:r>
    </w:p>
    <w:p w14:paraId="0DCB3589" w14:textId="77777777" w:rsidR="00496523" w:rsidRDefault="00496523" w:rsidP="008502A8">
      <w:pPr>
        <w:pStyle w:val="15"/>
        <w:ind w:firstLine="0"/>
        <w:rPr>
          <w:b/>
          <w:color w:val="000000" w:themeColor="text1"/>
          <w:shd w:val="clear" w:color="auto" w:fill="FFFF00"/>
        </w:rPr>
      </w:pPr>
    </w:p>
    <w:p w14:paraId="47D186E3" w14:textId="77777777" w:rsidR="008502A8" w:rsidRPr="00AF3AEA" w:rsidRDefault="008502A8" w:rsidP="008502A8">
      <w:pPr>
        <w:pStyle w:val="15"/>
        <w:ind w:firstLine="0"/>
        <w:rPr>
          <w:color w:val="000000" w:themeColor="text1"/>
        </w:rPr>
      </w:pPr>
      <w:r w:rsidRPr="00AF3AEA">
        <w:rPr>
          <w:b/>
          <w:color w:val="000000" w:themeColor="text1"/>
          <w:shd w:val="clear" w:color="auto" w:fill="FFFF00"/>
        </w:rPr>
        <w:t>4-2</w:t>
      </w:r>
      <w:r>
        <w:rPr>
          <w:rFonts w:hint="eastAsia"/>
          <w:b/>
          <w:color w:val="000000" w:themeColor="text1"/>
          <w:shd w:val="clear" w:color="auto" w:fill="FFFF00"/>
        </w:rPr>
        <w:t xml:space="preserve">　</w:t>
      </w:r>
      <w:r w:rsidRPr="00AF3AEA">
        <w:rPr>
          <w:b/>
          <w:color w:val="000000" w:themeColor="text1"/>
          <w:shd w:val="clear" w:color="auto" w:fill="FFFF00"/>
        </w:rPr>
        <w:t>學校創新作為與永續發展之規劃與作法</w:t>
      </w:r>
      <w:r w:rsidRPr="00AF3AEA">
        <w:rPr>
          <w:b/>
          <w:color w:val="000000" w:themeColor="text1"/>
          <w:shd w:val="clear" w:color="auto" w:fill="FFFF00"/>
          <w:lang w:eastAsia="zh-HK"/>
        </w:rPr>
        <w:t>為何</w:t>
      </w:r>
      <w:r w:rsidRPr="00AF3AEA">
        <w:rPr>
          <w:b/>
          <w:color w:val="000000" w:themeColor="text1"/>
          <w:shd w:val="clear" w:color="auto" w:fill="FFFF00"/>
        </w:rPr>
        <w:t>?</w:t>
      </w:r>
    </w:p>
    <w:p w14:paraId="4C307C32" w14:textId="77777777" w:rsidR="008502A8" w:rsidRPr="00AF3AEA" w:rsidRDefault="008502A8" w:rsidP="008502A8">
      <w:pPr>
        <w:spacing w:line="500" w:lineRule="exact"/>
        <w:ind w:left="280" w:hangingChars="100" w:hanging="280"/>
        <w:jc w:val="both"/>
        <w:rPr>
          <w:rFonts w:ascii="標楷體" w:hAnsi="標楷體"/>
          <w:b/>
          <w:color w:val="000000" w:themeColor="text1"/>
        </w:rPr>
      </w:pPr>
      <w:r>
        <w:rPr>
          <w:rFonts w:ascii="標楷體" w:hAnsi="標楷體" w:hint="eastAsia"/>
          <w:b/>
          <w:color w:val="000000" w:themeColor="text1"/>
        </w:rPr>
        <w:lastRenderedPageBreak/>
        <w:t>(</w:t>
      </w:r>
      <w:r w:rsidRPr="00AF3AEA">
        <w:rPr>
          <w:rFonts w:ascii="標楷體" w:hAnsi="標楷體" w:hint="eastAsia"/>
          <w:b/>
          <w:color w:val="000000" w:themeColor="text1"/>
        </w:rPr>
        <w:t>一</w:t>
      </w:r>
      <w:r>
        <w:rPr>
          <w:rFonts w:ascii="標楷體" w:hAnsi="標楷體" w:hint="eastAsia"/>
          <w:b/>
          <w:color w:val="000000" w:themeColor="text1"/>
        </w:rPr>
        <w:t>)</w:t>
      </w:r>
      <w:r w:rsidRPr="00AF3AEA">
        <w:rPr>
          <w:rFonts w:ascii="標楷體" w:hAnsi="標楷體" w:hint="eastAsia"/>
          <w:b/>
          <w:color w:val="000000" w:themeColor="text1"/>
        </w:rPr>
        <w:t>學校能提出創新作為的規劃與作法</w:t>
      </w:r>
    </w:p>
    <w:p w14:paraId="7B1959CF" w14:textId="77777777" w:rsidR="008502A8" w:rsidRPr="00AF3AEA" w:rsidRDefault="008502A8" w:rsidP="008502A8">
      <w:pPr>
        <w:tabs>
          <w:tab w:val="left" w:pos="709"/>
        </w:tabs>
        <w:spacing w:line="500" w:lineRule="exact"/>
        <w:ind w:leftChars="202" w:left="566" w:rightChars="117" w:right="328" w:firstLineChars="202" w:firstLine="566"/>
        <w:jc w:val="both"/>
        <w:rPr>
          <w:rFonts w:ascii="標楷體" w:hAnsi="標楷體"/>
          <w:color w:val="000000" w:themeColor="text1"/>
          <w:szCs w:val="28"/>
        </w:rPr>
      </w:pPr>
      <w:r w:rsidRPr="00AF3AEA">
        <w:rPr>
          <w:rFonts w:ascii="標楷體" w:hAnsi="標楷體" w:hint="eastAsia"/>
          <w:color w:val="000000" w:themeColor="text1"/>
        </w:rPr>
        <w:t>本</w:t>
      </w:r>
      <w:r w:rsidRPr="00AF3AEA">
        <w:rPr>
          <w:rFonts w:ascii="標楷體" w:hAnsi="標楷體"/>
          <w:color w:val="000000" w:themeColor="text1"/>
        </w:rPr>
        <w:t>校在校務發展之</w:t>
      </w:r>
      <w:r w:rsidRPr="00AF3AEA">
        <w:rPr>
          <w:rFonts w:ascii="標楷體" w:hAnsi="標楷體" w:hint="eastAsia"/>
          <w:color w:val="000000" w:themeColor="text1"/>
        </w:rPr>
        <w:t>創新作為的規劃與作法</w:t>
      </w:r>
      <w:r>
        <w:rPr>
          <w:rFonts w:ascii="標楷體" w:hAnsi="標楷體" w:hint="eastAsia"/>
          <w:color w:val="000000" w:themeColor="text1"/>
        </w:rPr>
        <w:t>，簡述</w:t>
      </w:r>
      <w:r w:rsidRPr="00AF3AEA">
        <w:rPr>
          <w:rFonts w:ascii="標楷體" w:hAnsi="標楷體" w:hint="eastAsia"/>
          <w:color w:val="000000" w:themeColor="text1"/>
        </w:rPr>
        <w:t>如</w:t>
      </w:r>
      <w:r w:rsidRPr="00AF3AEA">
        <w:rPr>
          <w:rFonts w:ascii="標楷體" w:hAnsi="標楷體"/>
          <w:color w:val="000000" w:themeColor="text1"/>
        </w:rPr>
        <w:t>下：</w:t>
      </w:r>
    </w:p>
    <w:p w14:paraId="16975DA0"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1.</w:t>
      </w:r>
      <w:r w:rsidRPr="00AF3AEA">
        <w:rPr>
          <w:rFonts w:ascii="標楷體" w:hAnsi="標楷體" w:hint="eastAsia"/>
          <w:b/>
          <w:color w:val="000000" w:themeColor="text1"/>
          <w:szCs w:val="28"/>
        </w:rPr>
        <w:t>教</w:t>
      </w:r>
      <w:r w:rsidRPr="00AF3AEA">
        <w:rPr>
          <w:rFonts w:ascii="標楷體" w:hAnsi="標楷體"/>
          <w:b/>
          <w:color w:val="000000" w:themeColor="text1"/>
          <w:szCs w:val="28"/>
        </w:rPr>
        <w:t>學創新作為規劃與作法</w:t>
      </w:r>
    </w:p>
    <w:p w14:paraId="47EF8DAE" w14:textId="77777777" w:rsidR="008502A8" w:rsidRPr="00AF3AEA" w:rsidRDefault="008502A8" w:rsidP="008502A8">
      <w:pPr>
        <w:tabs>
          <w:tab w:val="left" w:pos="709"/>
        </w:tabs>
        <w:spacing w:line="500" w:lineRule="exact"/>
        <w:ind w:leftChars="202" w:left="566" w:rightChars="117" w:right="328" w:firstLineChars="202" w:firstLine="566"/>
        <w:jc w:val="both"/>
        <w:rPr>
          <w:rFonts w:ascii="標楷體" w:hAnsi="標楷體"/>
          <w:color w:val="000000" w:themeColor="text1"/>
          <w:szCs w:val="28"/>
        </w:rPr>
      </w:pPr>
      <w:r w:rsidRPr="00AF3AEA">
        <w:rPr>
          <w:rFonts w:ascii="標楷體" w:hAnsi="標楷體" w:hint="eastAsia"/>
          <w:color w:val="000000" w:themeColor="text1"/>
          <w:szCs w:val="28"/>
        </w:rPr>
        <w:t>本校為一所體育專業高等教育機構，近年積極發展跨領域合作及跨國合作，以達成「亞洲頂尖、世界一流」</w:t>
      </w:r>
      <w:r>
        <w:rPr>
          <w:rFonts w:ascii="標楷體" w:hAnsi="標楷體" w:hint="eastAsia"/>
          <w:color w:val="000000" w:themeColor="text1"/>
          <w:szCs w:val="28"/>
        </w:rPr>
        <w:t>的</w:t>
      </w:r>
      <w:r w:rsidRPr="00AF3AEA">
        <w:rPr>
          <w:rFonts w:ascii="標楷體" w:hAnsi="標楷體" w:hint="eastAsia"/>
          <w:color w:val="000000" w:themeColor="text1"/>
          <w:szCs w:val="28"/>
        </w:rPr>
        <w:t>體育大學願景。在國際合作模式下，教育部已核准本校與匈牙利（奧運史上獎牌總數第八的國家）最頂尖的體育大學</w:t>
      </w:r>
      <w:r w:rsidRPr="00AF3AEA">
        <w:rPr>
          <w:rFonts w:ascii="標楷體" w:hAnsi="標楷體"/>
          <w:color w:val="000000" w:themeColor="text1"/>
          <w:szCs w:val="28"/>
        </w:rPr>
        <w:t>University of Physical Education，自105學年開始共同開設「國際運動教練科學碩士學位學程」</w:t>
      </w:r>
      <w:r>
        <w:rPr>
          <w:rFonts w:ascii="標楷體" w:hAnsi="標楷體" w:hint="eastAsia"/>
          <w:color w:val="000000" w:themeColor="text1"/>
          <w:szCs w:val="28"/>
        </w:rPr>
        <w:t>；</w:t>
      </w:r>
      <w:r w:rsidRPr="00AF3AEA">
        <w:rPr>
          <w:rFonts w:ascii="標楷體" w:hAnsi="標楷體" w:hint="eastAsia"/>
          <w:color w:val="000000" w:themeColor="text1"/>
          <w:szCs w:val="28"/>
        </w:rPr>
        <w:t>本校亦與</w:t>
      </w:r>
      <w:r w:rsidRPr="00AF3AEA">
        <w:rPr>
          <w:rFonts w:ascii="標楷體" w:hAnsi="標楷體"/>
          <w:color w:val="000000" w:themeColor="text1"/>
          <w:szCs w:val="28"/>
        </w:rPr>
        <w:t>QS世界大學排名第113之美國印第安那大學共同開設「國際戶外冒險領導學程」</w:t>
      </w:r>
      <w:r>
        <w:rPr>
          <w:rFonts w:ascii="標楷體" w:hAnsi="標楷體" w:hint="eastAsia"/>
          <w:color w:val="000000" w:themeColor="text1"/>
          <w:szCs w:val="28"/>
        </w:rPr>
        <w:t>；</w:t>
      </w:r>
      <w:r w:rsidRPr="00AF3AEA">
        <w:rPr>
          <w:rFonts w:ascii="標楷體" w:hAnsi="標楷體" w:hint="eastAsia"/>
          <w:color w:val="000000" w:themeColor="text1"/>
          <w:szCs w:val="28"/>
        </w:rPr>
        <w:t>此跨國合作</w:t>
      </w:r>
      <w:r>
        <w:rPr>
          <w:rFonts w:ascii="標楷體" w:hAnsi="標楷體" w:hint="eastAsia"/>
          <w:color w:val="000000" w:themeColor="text1"/>
          <w:szCs w:val="28"/>
        </w:rPr>
        <w:t>已</w:t>
      </w:r>
      <w:r w:rsidRPr="00AF3AEA">
        <w:rPr>
          <w:rFonts w:ascii="標楷體" w:hAnsi="標楷體" w:hint="eastAsia"/>
          <w:color w:val="000000" w:themeColor="text1"/>
          <w:szCs w:val="28"/>
        </w:rPr>
        <w:t>加速本校校務及師生學習的國際化腳步，更有助於提升運動教育發展、競技運動表現、學術研究交流及運動產業效益。</w:t>
      </w:r>
    </w:p>
    <w:p w14:paraId="4C1B1BC9" w14:textId="77777777" w:rsidR="008502A8" w:rsidRPr="00AF3AEA" w:rsidRDefault="008502A8" w:rsidP="008502A8">
      <w:pPr>
        <w:pStyle w:val="a7"/>
        <w:widowControl/>
        <w:spacing w:line="500" w:lineRule="exact"/>
        <w:ind w:leftChars="202" w:left="566" w:firstLineChars="202" w:firstLine="566"/>
        <w:jc w:val="both"/>
        <w:rPr>
          <w:rFonts w:ascii="標楷體" w:eastAsia="標楷體" w:hAnsi="標楷體"/>
          <w:color w:val="000000" w:themeColor="text1"/>
          <w:kern w:val="0"/>
          <w:sz w:val="28"/>
          <w:szCs w:val="28"/>
        </w:rPr>
      </w:pPr>
      <w:r w:rsidRPr="00AF3AEA">
        <w:rPr>
          <w:rFonts w:ascii="標楷體" w:eastAsia="標楷體" w:hAnsi="標楷體" w:hint="eastAsia"/>
          <w:color w:val="000000" w:themeColor="text1"/>
          <w:sz w:val="28"/>
          <w:szCs w:val="28"/>
        </w:rPr>
        <w:t>本校除了致力於提升師生的國際視野外，亦思考如何在地紮根，例如透過計畫性及系統性的規劃，連結桃園市政府推動「亞太運動健康城市的議題」之市政發展，共構學習</w:t>
      </w:r>
      <w:r w:rsidRPr="00AF3AEA">
        <w:rPr>
          <w:rFonts w:ascii="標楷體" w:eastAsia="標楷體" w:hAnsi="標楷體"/>
          <w:color w:val="000000" w:themeColor="text1"/>
          <w:sz w:val="28"/>
          <w:szCs w:val="28"/>
        </w:rPr>
        <w:t>/城市願景及學習/合作議題，以改變現有的學習生態環境，架構更具彈性及成效的學校/城市的多贏（學習）機制。</w:t>
      </w:r>
    </w:p>
    <w:p w14:paraId="4705C41D"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2.</w:t>
      </w:r>
      <w:r w:rsidRPr="00AF3AEA">
        <w:rPr>
          <w:rFonts w:ascii="標楷體" w:hAnsi="標楷體"/>
          <w:b/>
          <w:color w:val="000000" w:themeColor="text1"/>
          <w:szCs w:val="28"/>
        </w:rPr>
        <w:t>學</w:t>
      </w:r>
      <w:r w:rsidRPr="00AF3AEA">
        <w:rPr>
          <w:rFonts w:ascii="標楷體" w:hAnsi="標楷體" w:hint="eastAsia"/>
          <w:b/>
          <w:color w:val="000000" w:themeColor="text1"/>
          <w:szCs w:val="28"/>
        </w:rPr>
        <w:t>生</w:t>
      </w:r>
      <w:r w:rsidRPr="00AF3AEA">
        <w:rPr>
          <w:rFonts w:ascii="標楷體" w:hAnsi="標楷體"/>
          <w:b/>
          <w:color w:val="000000" w:themeColor="text1"/>
          <w:szCs w:val="28"/>
        </w:rPr>
        <w:t>生活輔導</w:t>
      </w:r>
      <w:r w:rsidRPr="00AF3AEA">
        <w:rPr>
          <w:rFonts w:ascii="標楷體" w:hAnsi="標楷體" w:hint="eastAsia"/>
          <w:b/>
          <w:color w:val="000000" w:themeColor="text1"/>
          <w:szCs w:val="28"/>
        </w:rPr>
        <w:t>與</w:t>
      </w:r>
      <w:r w:rsidRPr="00AF3AEA">
        <w:rPr>
          <w:rFonts w:ascii="標楷體" w:hAnsi="標楷體"/>
          <w:b/>
          <w:color w:val="000000" w:themeColor="text1"/>
          <w:szCs w:val="28"/>
        </w:rPr>
        <w:t>協助之創新作為規劃與作法</w:t>
      </w:r>
    </w:p>
    <w:p w14:paraId="43415B0F"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本校</w:t>
      </w:r>
      <w:r w:rsidRPr="00AF3AEA">
        <w:rPr>
          <w:rFonts w:ascii="標楷體" w:eastAsia="標楷體" w:hAnsi="標楷體"/>
          <w:color w:val="000000" w:themeColor="text1"/>
          <w:sz w:val="28"/>
          <w:szCs w:val="28"/>
        </w:rPr>
        <w:t>在學生生活輔導</w:t>
      </w:r>
      <w:r w:rsidRPr="00AF3AEA">
        <w:rPr>
          <w:rFonts w:ascii="標楷體" w:eastAsia="標楷體" w:hAnsi="標楷體" w:hint="eastAsia"/>
          <w:color w:val="000000" w:themeColor="text1"/>
          <w:sz w:val="28"/>
          <w:szCs w:val="28"/>
        </w:rPr>
        <w:t>與</w:t>
      </w:r>
      <w:r w:rsidRPr="00AF3AEA">
        <w:rPr>
          <w:rFonts w:ascii="標楷體" w:eastAsia="標楷體" w:hAnsi="標楷體"/>
          <w:color w:val="000000" w:themeColor="text1"/>
          <w:sz w:val="28"/>
          <w:szCs w:val="28"/>
        </w:rPr>
        <w:t>協助之創新作為方</w:t>
      </w:r>
      <w:r w:rsidRPr="00AF3AEA">
        <w:rPr>
          <w:rFonts w:ascii="標楷體" w:eastAsia="標楷體" w:hAnsi="標楷體" w:hint="eastAsia"/>
          <w:color w:val="000000" w:themeColor="text1"/>
          <w:sz w:val="28"/>
          <w:szCs w:val="28"/>
        </w:rPr>
        <w:t>面</w:t>
      </w:r>
      <w:r>
        <w:rPr>
          <w:rFonts w:ascii="標楷體" w:eastAsia="標楷體" w:hAnsi="標楷體" w:hint="eastAsia"/>
          <w:color w:val="000000" w:themeColor="text1"/>
          <w:sz w:val="28"/>
          <w:szCs w:val="28"/>
        </w:rPr>
        <w:t>，已實施之</w:t>
      </w:r>
      <w:r w:rsidRPr="00AF3AEA">
        <w:rPr>
          <w:rFonts w:ascii="標楷體" w:eastAsia="標楷體" w:hAnsi="標楷體"/>
          <w:color w:val="000000" w:themeColor="text1"/>
          <w:sz w:val="28"/>
          <w:szCs w:val="28"/>
        </w:rPr>
        <w:t>具體</w:t>
      </w:r>
      <w:r w:rsidRPr="00AF3AEA">
        <w:rPr>
          <w:rFonts w:ascii="標楷體" w:eastAsia="標楷體" w:hAnsi="標楷體" w:hint="eastAsia"/>
          <w:color w:val="000000" w:themeColor="text1"/>
          <w:sz w:val="28"/>
          <w:szCs w:val="28"/>
        </w:rPr>
        <w:t>作</w:t>
      </w:r>
      <w:r w:rsidRPr="00AF3AEA">
        <w:rPr>
          <w:rFonts w:ascii="標楷體" w:eastAsia="標楷體" w:hAnsi="標楷體"/>
          <w:color w:val="000000" w:themeColor="text1"/>
          <w:sz w:val="28"/>
          <w:szCs w:val="28"/>
        </w:rPr>
        <w:t>法</w:t>
      </w:r>
      <w:r>
        <w:rPr>
          <w:rFonts w:ascii="標楷體" w:eastAsia="標楷體" w:hAnsi="標楷體" w:hint="eastAsia"/>
          <w:color w:val="000000" w:themeColor="text1"/>
          <w:sz w:val="28"/>
          <w:szCs w:val="28"/>
        </w:rPr>
        <w:t>條列如下</w:t>
      </w:r>
      <w:r w:rsidRPr="00AF3AEA">
        <w:rPr>
          <w:rFonts w:ascii="標楷體" w:eastAsia="標楷體" w:hAnsi="標楷體"/>
          <w:color w:val="000000" w:themeColor="text1"/>
          <w:sz w:val="28"/>
          <w:szCs w:val="28"/>
        </w:rPr>
        <w:t>：</w:t>
      </w:r>
    </w:p>
    <w:p w14:paraId="3D4F3613"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(1)</w:t>
      </w:r>
      <w:r w:rsidRPr="00AF3AEA">
        <w:rPr>
          <w:rFonts w:ascii="標楷體" w:hAnsi="標楷體" w:hint="eastAsia"/>
          <w:color w:val="000000" w:themeColor="text1"/>
          <w:szCs w:val="28"/>
          <w:lang w:eastAsia="zh-HK"/>
        </w:rPr>
        <w:t>提升學生住宿品質</w:t>
      </w:r>
      <w:r w:rsidRPr="00AF3AEA">
        <w:rPr>
          <w:rFonts w:ascii="標楷體" w:hAnsi="標楷體"/>
          <w:color w:val="000000" w:themeColor="text1"/>
          <w:szCs w:val="28"/>
          <w:lang w:eastAsia="zh-HK"/>
        </w:rPr>
        <w:t>5年計畫，改善校內宿舍軟硬體設施。</w:t>
      </w:r>
    </w:p>
    <w:p w14:paraId="22DA58C3"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2</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建立賃居生處所輔導訪視，建構租屋安全評鑑機制，落實追踪輔導。</w:t>
      </w:r>
    </w:p>
    <w:p w14:paraId="2D8BECDC"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3</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訂定學生健康檢查計畫</w:t>
      </w:r>
      <w:r w:rsidRPr="00AF3AEA">
        <w:rPr>
          <w:rFonts w:ascii="標楷體" w:hAnsi="標楷體" w:hint="eastAsia"/>
          <w:color w:val="000000" w:themeColor="text1"/>
          <w:szCs w:val="28"/>
        </w:rPr>
        <w:t>並</w:t>
      </w:r>
      <w:r w:rsidRPr="00AF3AEA">
        <w:rPr>
          <w:rFonts w:ascii="標楷體" w:hAnsi="標楷體" w:hint="eastAsia"/>
          <w:color w:val="000000" w:themeColor="text1"/>
          <w:szCs w:val="28"/>
          <w:lang w:eastAsia="zh-HK"/>
        </w:rPr>
        <w:t>追蹤矯治相關事宜。</w:t>
      </w:r>
    </w:p>
    <w:p w14:paraId="6C0A7A5A"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4</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推動多元運動心理</w:t>
      </w:r>
      <w:r w:rsidRPr="00AF3AEA">
        <w:rPr>
          <w:rFonts w:ascii="標楷體" w:hAnsi="標楷體"/>
          <w:color w:val="000000" w:themeColor="text1"/>
          <w:szCs w:val="28"/>
        </w:rPr>
        <w:t>(</w:t>
      </w:r>
      <w:r w:rsidRPr="00AF3AEA">
        <w:rPr>
          <w:rFonts w:ascii="標楷體" w:hAnsi="標楷體" w:hint="eastAsia"/>
          <w:color w:val="000000" w:themeColor="text1"/>
          <w:szCs w:val="28"/>
          <w:lang w:eastAsia="zh-HK"/>
        </w:rPr>
        <w:t>生活、心理、學業</w:t>
      </w:r>
      <w:r w:rsidRPr="00AF3AEA">
        <w:rPr>
          <w:rFonts w:ascii="標楷體" w:hAnsi="標楷體"/>
          <w:color w:val="000000" w:themeColor="text1"/>
          <w:szCs w:val="28"/>
        </w:rPr>
        <w:t>)</w:t>
      </w:r>
      <w:r w:rsidRPr="00AF3AEA">
        <w:rPr>
          <w:rFonts w:ascii="標楷體" w:hAnsi="標楷體" w:hint="eastAsia"/>
          <w:color w:val="000000" w:themeColor="text1"/>
          <w:szCs w:val="28"/>
          <w:lang w:eastAsia="zh-HK"/>
        </w:rPr>
        <w:t>諮商方案。</w:t>
      </w:r>
    </w:p>
    <w:p w14:paraId="6904C501"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5</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生涯、轉銜輔導與社會適應。</w:t>
      </w:r>
    </w:p>
    <w:p w14:paraId="7706B05F"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6</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各類會報相關業務及特殊教育推動。</w:t>
      </w:r>
    </w:p>
    <w:p w14:paraId="56A913C3"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7</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建立多面向就學協助機制。</w:t>
      </w:r>
    </w:p>
    <w:p w14:paraId="2F68055E"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8</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提供弱勢及急難協助。</w:t>
      </w:r>
    </w:p>
    <w:p w14:paraId="44A2C5B5"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9</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促進國際文化交流。</w:t>
      </w:r>
    </w:p>
    <w:p w14:paraId="33879370"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10</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輔導學生辦理社會服務活動。</w:t>
      </w:r>
    </w:p>
    <w:p w14:paraId="732FEBA1"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lastRenderedPageBreak/>
        <w:t>(</w:t>
      </w:r>
      <w:r w:rsidRPr="00AF3AEA">
        <w:rPr>
          <w:rFonts w:ascii="標楷體" w:hAnsi="標楷體"/>
          <w:color w:val="000000" w:themeColor="text1"/>
          <w:szCs w:val="28"/>
          <w:lang w:eastAsia="zh-HK"/>
        </w:rPr>
        <w:t>11</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辦</w:t>
      </w:r>
      <w:r w:rsidRPr="00AF3AEA">
        <w:rPr>
          <w:rFonts w:ascii="標楷體" w:hAnsi="標楷體"/>
          <w:color w:val="000000" w:themeColor="text1"/>
          <w:szCs w:val="28"/>
          <w:lang w:eastAsia="zh-HK"/>
        </w:rPr>
        <w:t>理：</w:t>
      </w:r>
      <w:r w:rsidRPr="00AF3AEA">
        <w:rPr>
          <w:rFonts w:ascii="標楷體" w:hAnsi="標楷體" w:hint="eastAsia"/>
          <w:color w:val="000000" w:themeColor="text1"/>
          <w:szCs w:val="28"/>
          <w:lang w:eastAsia="zh-HK"/>
        </w:rPr>
        <w:t>個別諮商、班級座談、心理衛生、生命教育、性別平等教育推廣等</w:t>
      </w:r>
      <w:r w:rsidRPr="00AF3AEA">
        <w:rPr>
          <w:rFonts w:ascii="標楷體" w:hAnsi="標楷體"/>
          <w:color w:val="000000" w:themeColor="text1"/>
          <w:szCs w:val="28"/>
          <w:lang w:eastAsia="zh-HK"/>
        </w:rPr>
        <w:t>事項</w:t>
      </w:r>
      <w:r w:rsidRPr="00AF3AEA">
        <w:rPr>
          <w:rFonts w:ascii="標楷體" w:hAnsi="標楷體" w:hint="eastAsia"/>
          <w:color w:val="000000" w:themeColor="text1"/>
          <w:szCs w:val="28"/>
          <w:lang w:eastAsia="zh-HK"/>
        </w:rPr>
        <w:t>。</w:t>
      </w:r>
    </w:p>
    <w:p w14:paraId="106F6552"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3.</w:t>
      </w:r>
      <w:r w:rsidRPr="00AF3AEA">
        <w:rPr>
          <w:rFonts w:ascii="標楷體" w:hAnsi="標楷體" w:hint="eastAsia"/>
          <w:b/>
          <w:color w:val="000000" w:themeColor="text1"/>
          <w:szCs w:val="28"/>
        </w:rPr>
        <w:t>校園</w:t>
      </w:r>
      <w:r w:rsidRPr="00AF3AEA">
        <w:rPr>
          <w:rFonts w:ascii="標楷體" w:hAnsi="標楷體"/>
          <w:b/>
          <w:color w:val="000000" w:themeColor="text1"/>
          <w:szCs w:val="28"/>
        </w:rPr>
        <w:t>環境規劃創新作為規劃與作法</w:t>
      </w:r>
    </w:p>
    <w:p w14:paraId="1C8EA893"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將位於校園正中心區</w:t>
      </w:r>
      <w:r w:rsidRPr="00AF3AEA">
        <w:rPr>
          <w:rFonts w:ascii="標楷體" w:eastAsia="標楷體" w:hAnsi="標楷體"/>
          <w:color w:val="000000" w:themeColor="text1"/>
          <w:sz w:val="28"/>
          <w:szCs w:val="28"/>
        </w:rPr>
        <w:t>域</w:t>
      </w:r>
      <w:r w:rsidRPr="00AF3AEA">
        <w:rPr>
          <w:rFonts w:ascii="標楷體" w:eastAsia="標楷體" w:hAnsi="標楷體" w:hint="eastAsia"/>
          <w:color w:val="000000" w:themeColor="text1"/>
          <w:sz w:val="28"/>
          <w:szCs w:val="28"/>
        </w:rPr>
        <w:t>且為教學及行政中心與宿舍群串聯之廊道，規劃為以人為本的體育大道</w:t>
      </w:r>
      <w:r w:rsidRPr="00AF3AEA">
        <w:rPr>
          <w:rFonts w:ascii="標楷體" w:eastAsia="標楷體" w:hAnsi="標楷體"/>
          <w:color w:val="000000" w:themeColor="text1"/>
          <w:sz w:val="28"/>
          <w:szCs w:val="28"/>
        </w:rPr>
        <w:t>--</w:t>
      </w:r>
      <w:r w:rsidRPr="00AF3AEA">
        <w:rPr>
          <w:rFonts w:ascii="標楷體" w:eastAsia="標楷體" w:hAnsi="標楷體" w:hint="eastAsia"/>
          <w:color w:val="000000" w:themeColor="text1"/>
          <w:sz w:val="28"/>
          <w:szCs w:val="28"/>
        </w:rPr>
        <w:t>行人徒步區，強調順暢有秩序、安全與舒適之景觀步道，另建置校徽廣場，以提供學生舉辦活動及放鬆停歇之理想場所，亦創造一永續發展安全舒適之綠色校園。</w:t>
      </w:r>
    </w:p>
    <w:p w14:paraId="27E5C235"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4.</w:t>
      </w:r>
      <w:r w:rsidRPr="00AF3AEA">
        <w:rPr>
          <w:rFonts w:ascii="標楷體" w:hAnsi="標楷體" w:hint="eastAsia"/>
          <w:b/>
          <w:color w:val="000000" w:themeColor="text1"/>
          <w:szCs w:val="28"/>
        </w:rPr>
        <w:t>增益學校校務基金財源</w:t>
      </w:r>
      <w:r w:rsidRPr="00AF3AEA">
        <w:rPr>
          <w:rFonts w:ascii="標楷體" w:hAnsi="標楷體"/>
          <w:b/>
          <w:color w:val="000000" w:themeColor="text1"/>
          <w:szCs w:val="28"/>
        </w:rPr>
        <w:t>創新作為規劃與作法</w:t>
      </w:r>
    </w:p>
    <w:p w14:paraId="34582493"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為因應國家逐步提升大學校院財務自主能力趨勢，本校近年積極拓展自籌收入，運用學校既有資源，活化校園場館空間，整合軟硬體資源，擴大社區參與，以發揮教育、訓練、競賽、遊憩等功能，致力於提升自籌收入的比重，以增益學校校務基金財源。此</w:t>
      </w:r>
      <w:r w:rsidRPr="00AF3AEA">
        <w:rPr>
          <w:rFonts w:ascii="標楷體" w:eastAsia="標楷體" w:hAnsi="標楷體"/>
          <w:color w:val="000000" w:themeColor="text1"/>
          <w:sz w:val="28"/>
          <w:szCs w:val="28"/>
        </w:rPr>
        <w:t>創新作為已為本校近年財務收入維持相當比重之收益效益，機場捷運通車後所帶來之</w:t>
      </w:r>
      <w:r w:rsidRPr="00AF3AEA">
        <w:rPr>
          <w:rFonts w:ascii="標楷體" w:eastAsia="標楷體" w:hAnsi="標楷體" w:hint="eastAsia"/>
          <w:color w:val="000000" w:themeColor="text1"/>
          <w:sz w:val="28"/>
          <w:szCs w:val="28"/>
        </w:rPr>
        <w:t>交</w:t>
      </w:r>
      <w:r w:rsidRPr="00AF3AEA">
        <w:rPr>
          <w:rFonts w:ascii="標楷體" w:eastAsia="標楷體" w:hAnsi="標楷體"/>
          <w:color w:val="000000" w:themeColor="text1"/>
          <w:sz w:val="28"/>
          <w:szCs w:val="28"/>
        </w:rPr>
        <w:t>通改善狀況，及A7站合宜住宅完工</w:t>
      </w:r>
      <w:r w:rsidRPr="00AF3AEA">
        <w:rPr>
          <w:rFonts w:ascii="標楷體" w:eastAsia="標楷體" w:hAnsi="標楷體" w:hint="eastAsia"/>
          <w:color w:val="000000" w:themeColor="text1"/>
          <w:sz w:val="28"/>
          <w:szCs w:val="28"/>
        </w:rPr>
        <w:t>啟</w:t>
      </w:r>
      <w:r w:rsidRPr="00AF3AEA">
        <w:rPr>
          <w:rFonts w:ascii="標楷體" w:eastAsia="標楷體" w:hAnsi="標楷體"/>
          <w:color w:val="000000" w:themeColor="text1"/>
          <w:sz w:val="28"/>
          <w:szCs w:val="28"/>
        </w:rPr>
        <w:t>用</w:t>
      </w:r>
      <w:r w:rsidRPr="00AF3AEA">
        <w:rPr>
          <w:rFonts w:ascii="標楷體" w:eastAsia="標楷體" w:hAnsi="標楷體" w:hint="eastAsia"/>
          <w:color w:val="000000" w:themeColor="text1"/>
          <w:sz w:val="28"/>
          <w:szCs w:val="28"/>
        </w:rPr>
        <w:t>居</w:t>
      </w:r>
      <w:r w:rsidRPr="00AF3AEA">
        <w:rPr>
          <w:rFonts w:ascii="標楷體" w:eastAsia="標楷體" w:hAnsi="標楷體"/>
          <w:color w:val="000000" w:themeColor="text1"/>
          <w:sz w:val="28"/>
          <w:szCs w:val="28"/>
        </w:rPr>
        <w:t>民入住後之社區</w:t>
      </w:r>
      <w:r w:rsidRPr="00AF3AEA">
        <w:rPr>
          <w:rFonts w:ascii="標楷體" w:eastAsia="標楷體" w:hAnsi="標楷體" w:hint="eastAsia"/>
          <w:color w:val="000000" w:themeColor="text1"/>
          <w:sz w:val="28"/>
          <w:szCs w:val="28"/>
        </w:rPr>
        <w:t>潛</w:t>
      </w:r>
      <w:r w:rsidRPr="00AF3AEA">
        <w:rPr>
          <w:rFonts w:ascii="標楷體" w:eastAsia="標楷體" w:hAnsi="標楷體"/>
          <w:color w:val="000000" w:themeColor="text1"/>
          <w:sz w:val="28"/>
          <w:szCs w:val="28"/>
        </w:rPr>
        <w:t>在服務群</w:t>
      </w:r>
      <w:r w:rsidRPr="00AF3AEA">
        <w:rPr>
          <w:rFonts w:ascii="標楷體" w:eastAsia="標楷體" w:hAnsi="標楷體" w:hint="eastAsia"/>
          <w:color w:val="000000" w:themeColor="text1"/>
          <w:sz w:val="28"/>
          <w:szCs w:val="28"/>
        </w:rPr>
        <w:t>眾</w:t>
      </w:r>
      <w:r w:rsidRPr="00AF3AEA">
        <w:rPr>
          <w:rFonts w:ascii="標楷體" w:eastAsia="標楷體" w:hAnsi="標楷體"/>
          <w:color w:val="000000" w:themeColor="text1"/>
          <w:sz w:val="28"/>
          <w:szCs w:val="28"/>
        </w:rPr>
        <w:t>數之增加，將為本校在各項軟硬體</w:t>
      </w:r>
      <w:r w:rsidRPr="00AF3AEA">
        <w:rPr>
          <w:rFonts w:ascii="標楷體" w:eastAsia="標楷體" w:hAnsi="標楷體" w:hint="eastAsia"/>
          <w:color w:val="000000" w:themeColor="text1"/>
          <w:sz w:val="28"/>
          <w:szCs w:val="28"/>
        </w:rPr>
        <w:t>設</w:t>
      </w:r>
      <w:r w:rsidRPr="00AF3AEA">
        <w:rPr>
          <w:rFonts w:ascii="標楷體" w:eastAsia="標楷體" w:hAnsi="標楷體"/>
          <w:color w:val="000000" w:themeColor="text1"/>
          <w:sz w:val="28"/>
          <w:szCs w:val="28"/>
        </w:rPr>
        <w:t>施及服務效益上展開新頁</w:t>
      </w:r>
      <w:r w:rsidRPr="00AF3AEA">
        <w:rPr>
          <w:rFonts w:ascii="標楷體" w:eastAsia="標楷體" w:hAnsi="標楷體" w:hint="eastAsia"/>
          <w:color w:val="000000" w:themeColor="text1"/>
          <w:sz w:val="28"/>
          <w:szCs w:val="28"/>
        </w:rPr>
        <w:t>。</w:t>
      </w:r>
    </w:p>
    <w:p w14:paraId="347FF385"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5.</w:t>
      </w:r>
      <w:r w:rsidRPr="00AF3AEA">
        <w:rPr>
          <w:rFonts w:ascii="標楷體" w:hAnsi="標楷體"/>
          <w:b/>
          <w:color w:val="000000" w:themeColor="text1"/>
          <w:szCs w:val="28"/>
        </w:rPr>
        <w:t>研發</w:t>
      </w:r>
      <w:r w:rsidRPr="00AF3AEA">
        <w:rPr>
          <w:rFonts w:ascii="標楷體" w:hAnsi="標楷體" w:hint="eastAsia"/>
          <w:b/>
          <w:color w:val="000000" w:themeColor="text1"/>
          <w:szCs w:val="28"/>
        </w:rPr>
        <w:t>及產學合</w:t>
      </w:r>
      <w:r w:rsidRPr="00AF3AEA">
        <w:rPr>
          <w:rFonts w:ascii="標楷體" w:hAnsi="標楷體"/>
          <w:b/>
          <w:color w:val="000000" w:themeColor="text1"/>
          <w:szCs w:val="28"/>
        </w:rPr>
        <w:t>作創新作為規劃與作法</w:t>
      </w:r>
    </w:p>
    <w:p w14:paraId="2BAE002C" w14:textId="77777777" w:rsidR="008502A8" w:rsidRPr="00BB4DCE" w:rsidRDefault="008502A8" w:rsidP="008502A8">
      <w:pPr>
        <w:spacing w:line="500" w:lineRule="exact"/>
        <w:ind w:leftChars="101" w:left="706" w:hangingChars="151" w:hanging="423"/>
        <w:jc w:val="both"/>
        <w:rPr>
          <w:rFonts w:ascii="標楷體" w:hAnsi="標楷體"/>
          <w:szCs w:val="28"/>
        </w:rPr>
      </w:pPr>
      <w:r>
        <w:rPr>
          <w:rFonts w:ascii="標楷體" w:hAnsi="標楷體" w:hint="eastAsia"/>
          <w:color w:val="000000" w:themeColor="text1"/>
          <w:szCs w:val="28"/>
        </w:rPr>
        <w:t>(</w:t>
      </w:r>
      <w:r w:rsidRPr="00AF3AEA">
        <w:rPr>
          <w:rFonts w:ascii="標楷體" w:hAnsi="標楷體"/>
          <w:color w:val="000000" w:themeColor="text1"/>
          <w:szCs w:val="28"/>
        </w:rPr>
        <w:t>1</w:t>
      </w:r>
      <w:r>
        <w:rPr>
          <w:rFonts w:ascii="標楷體" w:hAnsi="標楷體" w:hint="eastAsia"/>
          <w:color w:val="000000" w:themeColor="text1"/>
          <w:szCs w:val="28"/>
        </w:rPr>
        <w:t>)</w:t>
      </w:r>
      <w:r w:rsidR="008120F9" w:rsidRPr="008120F9">
        <w:rPr>
          <w:rFonts w:ascii="標楷體" w:hAnsi="標楷體" w:hint="eastAsia"/>
          <w:color w:val="000000" w:themeColor="text1"/>
          <w:szCs w:val="28"/>
        </w:rPr>
        <w:t>編</w:t>
      </w:r>
      <w:r w:rsidR="008120F9" w:rsidRPr="008120F9">
        <w:rPr>
          <w:rFonts w:ascii="標楷體" w:hAnsi="標楷體"/>
          <w:color w:val="000000" w:themeColor="text1"/>
          <w:szCs w:val="28"/>
        </w:rPr>
        <w:t>製</w:t>
      </w:r>
      <w:r w:rsidR="008120F9" w:rsidRPr="008120F9">
        <w:rPr>
          <w:rFonts w:ascii="標楷體" w:hAnsi="標楷體" w:hint="eastAsia"/>
          <w:color w:val="000000" w:themeColor="text1"/>
          <w:szCs w:val="28"/>
        </w:rPr>
        <w:t>學術菁英手冊：研發處為</w:t>
      </w:r>
      <w:r w:rsidR="008120F9" w:rsidRPr="008120F9">
        <w:rPr>
          <w:rFonts w:ascii="標楷體" w:hAnsi="標楷體"/>
          <w:color w:val="000000" w:themeColor="text1"/>
          <w:szCs w:val="28"/>
        </w:rPr>
        <w:t>培育具</w:t>
      </w:r>
      <w:r w:rsidR="008120F9" w:rsidRPr="00BB4DCE">
        <w:rPr>
          <w:rFonts w:ascii="標楷體" w:hAnsi="標楷體"/>
          <w:szCs w:val="28"/>
        </w:rPr>
        <w:t>ELITE特質之</w:t>
      </w:r>
      <w:r w:rsidR="008120F9" w:rsidRPr="00BB4DCE">
        <w:rPr>
          <w:rFonts w:ascii="標楷體" w:hAnsi="標楷體" w:hint="eastAsia"/>
          <w:szCs w:val="28"/>
        </w:rPr>
        <w:t>專業人才，</w:t>
      </w:r>
      <w:r w:rsidR="008120F9" w:rsidRPr="00BB4DCE">
        <w:rPr>
          <w:rFonts w:ascii="標楷體" w:hAnsi="標楷體"/>
          <w:szCs w:val="28"/>
        </w:rPr>
        <w:t>特</w:t>
      </w:r>
      <w:r w:rsidR="008120F9" w:rsidRPr="00BB4DCE">
        <w:rPr>
          <w:rFonts w:ascii="標楷體" w:hAnsi="標楷體" w:hint="eastAsia"/>
          <w:szCs w:val="28"/>
        </w:rPr>
        <w:t>協助彙整本校人才資源，掣制一本校專屬之菁英手冊，希冀強調本校優勢發展與教育特色，藉以宣揚本校係一強化個人領先到社群領導、領域競爭到跨領域合作之社群化、科技化與國際化的體育大學。</w:t>
      </w:r>
    </w:p>
    <w:p w14:paraId="4D495D11" w14:textId="77777777" w:rsidR="008502A8" w:rsidRPr="00BB4DCE" w:rsidRDefault="008502A8" w:rsidP="008502A8">
      <w:pPr>
        <w:spacing w:line="500" w:lineRule="exact"/>
        <w:ind w:leftChars="101" w:left="706" w:hangingChars="151" w:hanging="423"/>
        <w:jc w:val="both"/>
        <w:rPr>
          <w:rFonts w:ascii="標楷體" w:hAnsi="標楷體"/>
          <w:szCs w:val="28"/>
        </w:rPr>
      </w:pPr>
      <w:r w:rsidRPr="00BB4DCE">
        <w:rPr>
          <w:rFonts w:ascii="標楷體" w:hAnsi="標楷體" w:hint="eastAsia"/>
          <w:szCs w:val="28"/>
        </w:rPr>
        <w:t>(</w:t>
      </w:r>
      <w:r w:rsidRPr="00BB4DCE">
        <w:rPr>
          <w:rFonts w:ascii="標楷體" w:hAnsi="標楷體"/>
          <w:szCs w:val="28"/>
        </w:rPr>
        <w:t>2</w:t>
      </w:r>
      <w:r w:rsidRPr="00BB4DCE">
        <w:rPr>
          <w:rFonts w:ascii="標楷體" w:hAnsi="標楷體" w:hint="eastAsia"/>
          <w:szCs w:val="28"/>
        </w:rPr>
        <w:t>)簽</w:t>
      </w:r>
      <w:r w:rsidRPr="00BB4DCE">
        <w:rPr>
          <w:rFonts w:ascii="標楷體" w:hAnsi="標楷體"/>
          <w:szCs w:val="28"/>
        </w:rPr>
        <w:t>訂</w:t>
      </w:r>
      <w:r w:rsidRPr="00BB4DCE">
        <w:rPr>
          <w:rFonts w:ascii="標楷體" w:hAnsi="標楷體" w:hint="eastAsia"/>
          <w:szCs w:val="28"/>
        </w:rPr>
        <w:t>策略聯盟：為促進本校與各相關機構之交流，強化各機構與本校之合作，並擴大本校學術研究及產學合作等發展成果效益，本校自</w:t>
      </w:r>
      <w:r w:rsidRPr="00BB4DCE">
        <w:rPr>
          <w:rFonts w:ascii="標楷體" w:hAnsi="標楷體"/>
          <w:szCs w:val="28"/>
        </w:rPr>
        <w:t>100年6月起，陸續與相關單位組成策略聯盟，簽定策略聯盟協議書或備忘錄，目前與本校組成策略聯盟單位有以下17間：壢新醫院、仰德集團等二十餘機關學校</w:t>
      </w:r>
      <w:r w:rsidRPr="00BB4DCE">
        <w:rPr>
          <w:rFonts w:ascii="標楷體" w:hAnsi="標楷體" w:hint="eastAsia"/>
          <w:szCs w:val="28"/>
        </w:rPr>
        <w:t>，</w:t>
      </w:r>
      <w:r w:rsidR="00887797" w:rsidRPr="00BB4DCE">
        <w:rPr>
          <w:rFonts w:ascii="標楷體" w:hAnsi="標楷體" w:hint="eastAsia"/>
          <w:szCs w:val="28"/>
        </w:rPr>
        <w:t>北區十二個工業區，以及</w:t>
      </w:r>
      <w:r w:rsidR="00887797" w:rsidRPr="00BB4DCE">
        <w:rPr>
          <w:rFonts w:ascii="標楷體" w:hAnsi="標楷體"/>
          <w:szCs w:val="28"/>
        </w:rPr>
        <w:t>14間大專院校</w:t>
      </w:r>
      <w:r w:rsidR="00887797" w:rsidRPr="00BB4DCE">
        <w:rPr>
          <w:rFonts w:ascii="標楷體" w:hAnsi="標楷體" w:hint="eastAsia"/>
          <w:szCs w:val="28"/>
        </w:rPr>
        <w:t>，</w:t>
      </w:r>
      <w:r w:rsidRPr="00BB4DCE">
        <w:rPr>
          <w:rFonts w:ascii="標楷體" w:hAnsi="標楷體" w:hint="eastAsia"/>
          <w:szCs w:val="28"/>
        </w:rPr>
        <w:t>於本校師生教學研究產學合作具有實益。</w:t>
      </w:r>
    </w:p>
    <w:p w14:paraId="12844127" w14:textId="77777777" w:rsidR="008502A8" w:rsidRPr="00BB4DCE" w:rsidRDefault="008502A8" w:rsidP="008502A8">
      <w:pPr>
        <w:suppressAutoHyphens w:val="0"/>
        <w:autoSpaceDN/>
        <w:spacing w:line="500" w:lineRule="exact"/>
        <w:ind w:leftChars="101" w:left="706" w:hangingChars="151" w:hanging="423"/>
        <w:jc w:val="both"/>
        <w:textAlignment w:val="auto"/>
        <w:rPr>
          <w:rFonts w:ascii="標楷體" w:hAnsi="標楷體"/>
          <w:szCs w:val="28"/>
        </w:rPr>
      </w:pPr>
      <w:r w:rsidRPr="00BB4DCE">
        <w:rPr>
          <w:rFonts w:ascii="標楷體" w:hAnsi="標楷體" w:hint="eastAsia"/>
          <w:szCs w:val="28"/>
        </w:rPr>
        <w:t>(</w:t>
      </w:r>
      <w:r w:rsidRPr="00BB4DCE">
        <w:rPr>
          <w:rFonts w:ascii="標楷體" w:hAnsi="標楷體"/>
          <w:szCs w:val="28"/>
        </w:rPr>
        <w:t>3</w:t>
      </w:r>
      <w:r w:rsidRPr="00BB4DCE">
        <w:rPr>
          <w:rFonts w:ascii="標楷體" w:hAnsi="標楷體" w:hint="eastAsia"/>
          <w:szCs w:val="28"/>
        </w:rPr>
        <w:t>)成立寰宇精品館</w:t>
      </w:r>
      <w:r w:rsidR="00887797" w:rsidRPr="00BB4DCE">
        <w:rPr>
          <w:rFonts w:ascii="標楷體" w:hAnsi="標楷體" w:hint="eastAsia"/>
          <w:szCs w:val="28"/>
        </w:rPr>
        <w:t>，加速本校產學合作廠商產品的展示、推廣與行銷。</w:t>
      </w:r>
    </w:p>
    <w:p w14:paraId="76C41ED3" w14:textId="77777777" w:rsidR="008502A8" w:rsidRPr="00AF3AEA" w:rsidRDefault="008502A8" w:rsidP="008502A8">
      <w:pPr>
        <w:suppressAutoHyphens w:val="0"/>
        <w:autoSpaceDN/>
        <w:spacing w:line="500" w:lineRule="exact"/>
        <w:ind w:leftChars="101" w:left="706" w:hangingChars="151" w:hanging="423"/>
        <w:jc w:val="both"/>
        <w:textAlignment w:val="auto"/>
        <w:rPr>
          <w:rFonts w:ascii="標楷體" w:hAnsi="標楷體"/>
          <w:color w:val="000000" w:themeColor="text1"/>
          <w:szCs w:val="28"/>
        </w:rPr>
      </w:pPr>
      <w:r w:rsidRPr="00BB4DCE">
        <w:rPr>
          <w:rFonts w:ascii="標楷體" w:hAnsi="標楷體" w:hint="eastAsia"/>
          <w:szCs w:val="28"/>
        </w:rPr>
        <w:t>(</w:t>
      </w:r>
      <w:r w:rsidRPr="00BB4DCE">
        <w:rPr>
          <w:rFonts w:ascii="標楷體" w:hAnsi="標楷體"/>
          <w:szCs w:val="28"/>
        </w:rPr>
        <w:t>4</w:t>
      </w:r>
      <w:r w:rsidRPr="00BB4DCE">
        <w:rPr>
          <w:rFonts w:ascii="標楷體" w:hAnsi="標楷體" w:hint="eastAsia"/>
          <w:szCs w:val="28"/>
        </w:rPr>
        <w:t>)產學績優老師分享平台，分享績優教師之經驗：在研發處網站建立</w:t>
      </w:r>
      <w:r w:rsidRPr="00AF3AEA">
        <w:rPr>
          <w:rFonts w:ascii="標楷體" w:hAnsi="標楷體" w:hint="eastAsia"/>
          <w:color w:val="000000" w:themeColor="text1"/>
          <w:szCs w:val="28"/>
        </w:rPr>
        <w:t>本校產學績優老師的分享平台，歡迎校內師長前往瀏覽</w:t>
      </w:r>
      <w:r w:rsidRPr="00AF3AEA">
        <w:rPr>
          <w:rFonts w:ascii="標楷體" w:hAnsi="標楷體"/>
          <w:color w:val="000000" w:themeColor="text1"/>
          <w:szCs w:val="28"/>
        </w:rPr>
        <w:t xml:space="preserve"> </w:t>
      </w:r>
      <w:r w:rsidRPr="00AF3AEA">
        <w:rPr>
          <w:rFonts w:ascii="標楷體" w:hAnsi="標楷體"/>
          <w:color w:val="000000" w:themeColor="text1"/>
          <w:szCs w:val="28"/>
        </w:rPr>
        <w:lastRenderedPageBreak/>
        <w:t>(http://www.rad.ntsu.edu.tw/bin/home.php)，在產學合作與創新創業表現優異的校內教師研發處網站，提供運動相關領域如何與產業界合作，以及如何將創新構想商品化的過程與成果的寶貴經驗。</w:t>
      </w:r>
    </w:p>
    <w:p w14:paraId="5CDF848E" w14:textId="77777777" w:rsidR="008502A8" w:rsidRPr="00AF3AEA" w:rsidRDefault="008502A8" w:rsidP="008502A8">
      <w:pPr>
        <w:spacing w:line="500" w:lineRule="exact"/>
        <w:ind w:leftChars="101" w:left="706" w:hangingChars="151" w:hanging="423"/>
        <w:jc w:val="both"/>
        <w:rPr>
          <w:rFonts w:ascii="標楷體" w:hAnsi="標楷體"/>
          <w:b/>
          <w:color w:val="000000" w:themeColor="text1"/>
          <w:szCs w:val="28"/>
        </w:rPr>
      </w:pPr>
      <w:r>
        <w:rPr>
          <w:rFonts w:ascii="標楷體" w:hAnsi="標楷體" w:hint="eastAsia"/>
          <w:color w:val="000000" w:themeColor="text1"/>
          <w:szCs w:val="28"/>
        </w:rPr>
        <w:t>(</w:t>
      </w:r>
      <w:r w:rsidRPr="00AF3AEA">
        <w:rPr>
          <w:rFonts w:ascii="標楷體" w:hAnsi="標楷體"/>
          <w:color w:val="000000" w:themeColor="text1"/>
          <w:szCs w:val="28"/>
        </w:rPr>
        <w:t>5</w:t>
      </w:r>
      <w:r>
        <w:rPr>
          <w:rFonts w:ascii="標楷體" w:hAnsi="標楷體" w:hint="eastAsia"/>
          <w:color w:val="000000" w:themeColor="text1"/>
          <w:szCs w:val="28"/>
        </w:rPr>
        <w:t>)</w:t>
      </w:r>
      <w:r w:rsidRPr="00AF3AEA">
        <w:rPr>
          <w:rFonts w:ascii="標楷體" w:hAnsi="標楷體" w:hint="eastAsia"/>
          <w:color w:val="000000" w:themeColor="text1"/>
          <w:szCs w:val="28"/>
        </w:rPr>
        <w:t>與姊妹校進行教師研習交換計畫：本校目前與匈牙利體育大學共同執行雙聯學位、交換生、及</w:t>
      </w:r>
      <w:r w:rsidRPr="00AF3AEA">
        <w:rPr>
          <w:rFonts w:ascii="標楷體" w:hAnsi="標楷體"/>
          <w:color w:val="000000" w:themeColor="text1"/>
          <w:szCs w:val="28"/>
        </w:rPr>
        <w:t>Erasmus計畫，預計與該校研議兩校教師之間的</w:t>
      </w:r>
      <w:r w:rsidRPr="00AF3AEA">
        <w:rPr>
          <w:rFonts w:ascii="標楷體" w:hAnsi="標楷體" w:hint="eastAsia"/>
          <w:color w:val="000000" w:themeColor="text1"/>
          <w:szCs w:val="28"/>
        </w:rPr>
        <w:t>研習交換計畫之可能性。該校前校長</w:t>
      </w:r>
      <w:r w:rsidRPr="00AF3AEA">
        <w:rPr>
          <w:rFonts w:ascii="標楷體" w:hAnsi="標楷體"/>
          <w:color w:val="000000" w:themeColor="text1"/>
          <w:szCs w:val="28"/>
        </w:rPr>
        <w:t>Dr. Zsolt Radak於106年2月中旬至本校進行雙聯學位授課時，雙方提及此執行計畫。</w:t>
      </w:r>
    </w:p>
    <w:p w14:paraId="05ED17D4"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6.</w:t>
      </w:r>
      <w:r w:rsidRPr="00AF3AEA">
        <w:rPr>
          <w:rFonts w:ascii="標楷體" w:hAnsi="標楷體" w:hint="eastAsia"/>
          <w:b/>
          <w:color w:val="000000" w:themeColor="text1"/>
          <w:szCs w:val="28"/>
        </w:rPr>
        <w:t>設</w:t>
      </w:r>
      <w:r w:rsidRPr="00AF3AEA">
        <w:rPr>
          <w:rFonts w:ascii="標楷體" w:hAnsi="標楷體"/>
          <w:b/>
          <w:color w:val="000000" w:themeColor="text1"/>
          <w:szCs w:val="28"/>
        </w:rPr>
        <w:t>立體育博物館之創新作為規劃與作法</w:t>
      </w:r>
    </w:p>
    <w:p w14:paraId="73B7C421" w14:textId="77777777" w:rsidR="008502A8" w:rsidRPr="00BB4DCE" w:rsidRDefault="008502A8" w:rsidP="008502A8">
      <w:pPr>
        <w:pStyle w:val="a7"/>
        <w:widowControl/>
        <w:spacing w:line="500" w:lineRule="exact"/>
        <w:ind w:leftChars="202" w:left="566" w:firstLineChars="202" w:firstLine="566"/>
        <w:jc w:val="both"/>
        <w:rPr>
          <w:rFonts w:ascii="標楷體" w:hAnsi="標楷體"/>
          <w:szCs w:val="28"/>
        </w:rPr>
      </w:pPr>
      <w:r w:rsidRPr="00AF3AEA">
        <w:rPr>
          <w:rFonts w:ascii="標楷體" w:eastAsia="標楷體" w:hAnsi="標楷體" w:hint="eastAsia"/>
          <w:color w:val="000000" w:themeColor="text1"/>
          <w:sz w:val="28"/>
          <w:szCs w:val="28"/>
        </w:rPr>
        <w:t>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「體育博物館」於</w:t>
      </w:r>
      <w:r w:rsidRPr="00AF3AEA">
        <w:rPr>
          <w:rFonts w:ascii="標楷體" w:eastAsia="標楷體" w:hAnsi="標楷體"/>
          <w:color w:val="000000" w:themeColor="text1"/>
          <w:sz w:val="28"/>
          <w:szCs w:val="28"/>
        </w:rPr>
        <w:t>101年1月起</w:t>
      </w:r>
      <w:r w:rsidRPr="00AF3AEA">
        <w:rPr>
          <w:rFonts w:ascii="標楷體" w:eastAsia="標楷體" w:hAnsi="標楷體" w:hint="eastAsia"/>
          <w:color w:val="000000" w:themeColor="text1"/>
          <w:sz w:val="28"/>
          <w:szCs w:val="28"/>
        </w:rPr>
        <w:t>開</w:t>
      </w:r>
      <w:r w:rsidRPr="00AF3AEA">
        <w:rPr>
          <w:rFonts w:ascii="標楷體" w:eastAsia="標楷體" w:hAnsi="標楷體"/>
          <w:color w:val="000000" w:themeColor="text1"/>
          <w:sz w:val="28"/>
          <w:szCs w:val="28"/>
        </w:rPr>
        <w:t>始籌備，並於102年6月隨圖書館大樓完</w:t>
      </w:r>
      <w:r w:rsidRPr="00AF3AEA">
        <w:rPr>
          <w:rFonts w:ascii="標楷體" w:eastAsia="標楷體" w:hAnsi="標楷體" w:hint="eastAsia"/>
          <w:color w:val="000000" w:themeColor="text1"/>
          <w:sz w:val="28"/>
          <w:szCs w:val="28"/>
        </w:rPr>
        <w:t>工</w:t>
      </w:r>
      <w:r w:rsidRPr="00AF3AEA">
        <w:rPr>
          <w:rFonts w:ascii="標楷體" w:eastAsia="標楷體" w:hAnsi="標楷體"/>
          <w:color w:val="000000" w:themeColor="text1"/>
          <w:sz w:val="28"/>
          <w:szCs w:val="28"/>
        </w:rPr>
        <w:t>時同步啟用。</w:t>
      </w:r>
      <w:r w:rsidRPr="00AF3AEA">
        <w:rPr>
          <w:rFonts w:ascii="標楷體" w:eastAsia="標楷體" w:hAnsi="標楷體" w:hint="eastAsia"/>
          <w:color w:val="000000" w:themeColor="text1"/>
          <w:sz w:val="28"/>
          <w:szCs w:val="28"/>
        </w:rPr>
        <w:t>館</w:t>
      </w:r>
      <w:r w:rsidRPr="00AF3AEA">
        <w:rPr>
          <w:rFonts w:ascii="標楷體" w:eastAsia="標楷體" w:hAnsi="標楷體"/>
          <w:color w:val="000000" w:themeColor="text1"/>
          <w:sz w:val="28"/>
          <w:szCs w:val="28"/>
        </w:rPr>
        <w:t>內設有「校史室」，以</w:t>
      </w:r>
      <w:r w:rsidRPr="00AF3AEA">
        <w:rPr>
          <w:rFonts w:ascii="標楷體" w:eastAsia="標楷體" w:hAnsi="標楷體" w:hint="eastAsia"/>
          <w:color w:val="000000" w:themeColor="text1"/>
          <w:sz w:val="28"/>
          <w:szCs w:val="28"/>
        </w:rPr>
        <w:t>保存</w:t>
      </w:r>
      <w:r w:rsidRPr="00AF3AEA">
        <w:rPr>
          <w:rFonts w:ascii="標楷體" w:eastAsia="標楷體" w:hAnsi="標楷體"/>
          <w:color w:val="000000" w:themeColor="text1"/>
          <w:sz w:val="28"/>
          <w:szCs w:val="28"/>
        </w:rPr>
        <w:t>及展出本校創校以來之各項重要歷</w:t>
      </w:r>
      <w:r w:rsidRPr="00AF3AEA">
        <w:rPr>
          <w:rFonts w:ascii="標楷體" w:eastAsia="標楷體" w:hAnsi="標楷體" w:hint="eastAsia"/>
          <w:color w:val="000000" w:themeColor="text1"/>
          <w:sz w:val="28"/>
          <w:szCs w:val="28"/>
        </w:rPr>
        <w:t>史</w:t>
      </w:r>
      <w:r w:rsidRPr="00AF3AEA">
        <w:rPr>
          <w:rFonts w:ascii="標楷體" w:eastAsia="標楷體" w:hAnsi="標楷體"/>
          <w:color w:val="000000" w:themeColor="text1"/>
          <w:sz w:val="28"/>
          <w:szCs w:val="28"/>
        </w:rPr>
        <w:t>文物</w:t>
      </w:r>
      <w:r w:rsidRPr="00AF3AEA">
        <w:rPr>
          <w:rFonts w:ascii="標楷體" w:eastAsia="標楷體" w:hAnsi="標楷體" w:hint="eastAsia"/>
          <w:color w:val="000000" w:themeColor="text1"/>
          <w:sz w:val="28"/>
          <w:szCs w:val="28"/>
        </w:rPr>
        <w:t>。此外</w:t>
      </w:r>
      <w:r w:rsidRPr="00AF3AEA">
        <w:rPr>
          <w:rFonts w:ascii="標楷體" w:eastAsia="標楷體" w:hAnsi="標楷體"/>
          <w:color w:val="000000" w:themeColor="text1"/>
          <w:sz w:val="28"/>
          <w:szCs w:val="28"/>
        </w:rPr>
        <w:t>，</w:t>
      </w:r>
      <w:r w:rsidRPr="00AF3AEA">
        <w:rPr>
          <w:rFonts w:ascii="標楷體" w:eastAsia="標楷體" w:hAnsi="標楷體" w:hint="eastAsia"/>
          <w:color w:val="000000" w:themeColor="text1"/>
          <w:sz w:val="28"/>
          <w:szCs w:val="28"/>
        </w:rPr>
        <w:t>「</w:t>
      </w:r>
      <w:r w:rsidRPr="00AF3AEA">
        <w:rPr>
          <w:rFonts w:ascii="標楷體" w:eastAsia="標楷體" w:hAnsi="標楷體"/>
          <w:color w:val="000000" w:themeColor="text1"/>
          <w:sz w:val="28"/>
          <w:szCs w:val="28"/>
        </w:rPr>
        <w:t>體育博物館</w:t>
      </w:r>
      <w:r w:rsidRPr="00AF3AEA">
        <w:rPr>
          <w:rFonts w:ascii="標楷體" w:eastAsia="標楷體" w:hAnsi="標楷體" w:hint="eastAsia"/>
          <w:color w:val="000000" w:themeColor="text1"/>
          <w:sz w:val="28"/>
          <w:szCs w:val="28"/>
        </w:rPr>
        <w:t>」近</w:t>
      </w:r>
      <w:r w:rsidRPr="00AF3AEA">
        <w:rPr>
          <w:rFonts w:ascii="標楷體" w:eastAsia="標楷體" w:hAnsi="標楷體"/>
          <w:color w:val="000000" w:themeColor="text1"/>
          <w:sz w:val="28"/>
          <w:szCs w:val="28"/>
        </w:rPr>
        <w:t>年來已</w:t>
      </w:r>
      <w:r w:rsidRPr="00AF3AEA">
        <w:rPr>
          <w:rFonts w:ascii="標楷體" w:eastAsia="標楷體" w:hAnsi="標楷體" w:hint="eastAsia"/>
          <w:color w:val="000000" w:themeColor="text1"/>
          <w:sz w:val="28"/>
          <w:szCs w:val="28"/>
        </w:rPr>
        <w:t>辦</w:t>
      </w:r>
      <w:r w:rsidRPr="00AF3AEA">
        <w:rPr>
          <w:rFonts w:ascii="標楷體" w:eastAsia="標楷體" w:hAnsi="標楷體"/>
          <w:color w:val="000000" w:themeColor="text1"/>
          <w:sz w:val="28"/>
          <w:szCs w:val="28"/>
        </w:rPr>
        <w:t>理</w:t>
      </w:r>
      <w:r w:rsidRPr="00AF3AEA">
        <w:rPr>
          <w:rFonts w:ascii="標楷體" w:eastAsia="標楷體" w:hAnsi="標楷體" w:hint="eastAsia"/>
          <w:color w:val="000000" w:themeColor="text1"/>
          <w:sz w:val="28"/>
          <w:szCs w:val="28"/>
        </w:rPr>
        <w:t>多</w:t>
      </w:r>
      <w:r w:rsidRPr="00AF3AEA">
        <w:rPr>
          <w:rFonts w:ascii="標楷體" w:eastAsia="標楷體" w:hAnsi="標楷體"/>
          <w:color w:val="000000" w:themeColor="text1"/>
          <w:sz w:val="28"/>
          <w:szCs w:val="28"/>
        </w:rPr>
        <w:t>項展次，</w:t>
      </w:r>
      <w:r w:rsidRPr="00AF3AEA">
        <w:rPr>
          <w:rFonts w:ascii="標楷體" w:eastAsia="標楷體" w:hAnsi="標楷體" w:hint="eastAsia"/>
          <w:color w:val="000000" w:themeColor="text1"/>
          <w:sz w:val="28"/>
          <w:szCs w:val="28"/>
        </w:rPr>
        <w:t>諸如</w:t>
      </w:r>
      <w:r w:rsidRPr="00AF3AEA">
        <w:rPr>
          <w:rFonts w:ascii="標楷體" w:eastAsia="標楷體" w:hAnsi="標楷體"/>
          <w:color w:val="000000" w:themeColor="text1"/>
          <w:sz w:val="28"/>
          <w:szCs w:val="28"/>
        </w:rPr>
        <w:t>：</w:t>
      </w:r>
      <w:r w:rsidRPr="00AF3AEA">
        <w:rPr>
          <w:rFonts w:ascii="標楷體" w:eastAsia="標楷體" w:hAnsi="標楷體" w:hint="eastAsia"/>
          <w:color w:val="000000" w:themeColor="text1"/>
          <w:sz w:val="28"/>
          <w:szCs w:val="28"/>
        </w:rPr>
        <w:t>「高爾夫球王呂</w:t>
      </w:r>
      <w:r w:rsidRPr="00AF3AEA">
        <w:rPr>
          <w:rFonts w:ascii="標楷體" w:eastAsia="標楷體" w:hAnsi="標楷體"/>
          <w:color w:val="000000" w:themeColor="text1"/>
          <w:sz w:val="28"/>
          <w:szCs w:val="28"/>
        </w:rPr>
        <w:t>良煥</w:t>
      </w:r>
      <w:r w:rsidRPr="00AF3AEA">
        <w:rPr>
          <w:rFonts w:ascii="標楷體" w:eastAsia="標楷體" w:hAnsi="標楷體" w:hint="eastAsia"/>
          <w:color w:val="000000" w:themeColor="text1"/>
          <w:sz w:val="28"/>
          <w:szCs w:val="28"/>
        </w:rPr>
        <w:t>球后曾</w:t>
      </w:r>
      <w:r w:rsidRPr="00AF3AEA">
        <w:rPr>
          <w:rFonts w:ascii="標楷體" w:eastAsia="標楷體" w:hAnsi="標楷體"/>
          <w:color w:val="000000" w:themeColor="text1"/>
          <w:sz w:val="28"/>
          <w:szCs w:val="28"/>
        </w:rPr>
        <w:t>雅妮個人</w:t>
      </w:r>
      <w:r w:rsidRPr="00AF3AEA">
        <w:rPr>
          <w:rFonts w:ascii="標楷體" w:eastAsia="標楷體" w:hAnsi="標楷體" w:hint="eastAsia"/>
          <w:color w:val="000000" w:themeColor="text1"/>
          <w:sz w:val="28"/>
          <w:szCs w:val="28"/>
        </w:rPr>
        <w:t>文物特展」、「籃球歷史回顧特展」、「臺灣參加亞運一甲子歷史回顧特展」、「身心障礙運動會特展」、「臺灣原住民與棒球展」、「臺灣參加奧運歷史回顧特展」、「臺灣參加奧運歷史回顧特展</w:t>
      </w:r>
      <w:r w:rsidRPr="00AF3AEA">
        <w:rPr>
          <w:rFonts w:ascii="標楷體" w:eastAsia="標楷體" w:hAnsi="標楷體"/>
          <w:color w:val="000000" w:themeColor="text1"/>
          <w:sz w:val="28"/>
          <w:szCs w:val="28"/>
        </w:rPr>
        <w:t>-六堆</w:t>
      </w:r>
      <w:r w:rsidRPr="00AF3AEA">
        <w:rPr>
          <w:rFonts w:ascii="標楷體" w:eastAsia="標楷體" w:hAnsi="標楷體" w:hint="eastAsia"/>
          <w:color w:val="000000" w:themeColor="text1"/>
          <w:sz w:val="28"/>
          <w:szCs w:val="28"/>
        </w:rPr>
        <w:t>客</w:t>
      </w:r>
      <w:r w:rsidRPr="00AF3AEA">
        <w:rPr>
          <w:rFonts w:ascii="標楷體" w:eastAsia="標楷體" w:hAnsi="標楷體"/>
          <w:color w:val="000000" w:themeColor="text1"/>
          <w:sz w:val="28"/>
          <w:szCs w:val="28"/>
        </w:rPr>
        <w:t>家文</w:t>
      </w:r>
      <w:r w:rsidRPr="00AF3AEA">
        <w:rPr>
          <w:rFonts w:ascii="標楷體" w:eastAsia="標楷體" w:hAnsi="標楷體" w:hint="eastAsia"/>
          <w:color w:val="000000" w:themeColor="text1"/>
          <w:sz w:val="28"/>
          <w:szCs w:val="28"/>
        </w:rPr>
        <w:t>化</w:t>
      </w:r>
      <w:r w:rsidRPr="00AF3AEA">
        <w:rPr>
          <w:rFonts w:ascii="標楷體" w:eastAsia="標楷體" w:hAnsi="標楷體"/>
          <w:color w:val="000000" w:themeColor="text1"/>
          <w:sz w:val="28"/>
          <w:szCs w:val="28"/>
        </w:rPr>
        <w:t>園區巡迴展</w:t>
      </w:r>
      <w:r w:rsidRPr="00AF3AEA">
        <w:rPr>
          <w:rFonts w:ascii="標楷體" w:eastAsia="標楷體" w:hAnsi="標楷體" w:hint="eastAsia"/>
          <w:color w:val="000000" w:themeColor="text1"/>
          <w:sz w:val="28"/>
          <w:szCs w:val="28"/>
        </w:rPr>
        <w:t>」、「世界</w:t>
      </w:r>
      <w:r w:rsidRPr="00AF3AEA">
        <w:rPr>
          <w:rFonts w:ascii="標楷體" w:eastAsia="標楷體" w:hAnsi="標楷體"/>
          <w:color w:val="000000" w:themeColor="text1"/>
          <w:sz w:val="28"/>
          <w:szCs w:val="28"/>
        </w:rPr>
        <w:t>大學運動會</w:t>
      </w:r>
      <w:r w:rsidRPr="00AF3AEA">
        <w:rPr>
          <w:rFonts w:ascii="標楷體" w:eastAsia="標楷體" w:hAnsi="標楷體" w:hint="eastAsia"/>
          <w:color w:val="000000" w:themeColor="text1"/>
          <w:sz w:val="28"/>
          <w:szCs w:val="28"/>
        </w:rPr>
        <w:t>特展」等</w:t>
      </w:r>
      <w:r w:rsidRPr="00AF3AEA">
        <w:rPr>
          <w:rFonts w:ascii="標楷體" w:eastAsia="標楷體" w:hAnsi="標楷體"/>
          <w:color w:val="000000" w:themeColor="text1"/>
          <w:sz w:val="28"/>
          <w:szCs w:val="28"/>
        </w:rPr>
        <w:t>，</w:t>
      </w:r>
      <w:r w:rsidRPr="00AF3AEA">
        <w:rPr>
          <w:rFonts w:ascii="標楷體" w:eastAsia="標楷體" w:hAnsi="標楷體" w:hint="eastAsia"/>
          <w:color w:val="000000" w:themeColor="text1"/>
          <w:sz w:val="28"/>
          <w:szCs w:val="28"/>
        </w:rPr>
        <w:t>各</w:t>
      </w:r>
      <w:r w:rsidRPr="00AF3AEA">
        <w:rPr>
          <w:rFonts w:ascii="標楷體" w:eastAsia="標楷體" w:hAnsi="標楷體"/>
          <w:color w:val="000000" w:themeColor="text1"/>
          <w:sz w:val="28"/>
          <w:szCs w:val="28"/>
        </w:rPr>
        <w:t>展</w:t>
      </w:r>
      <w:r w:rsidRPr="00AF3AEA">
        <w:rPr>
          <w:rFonts w:ascii="標楷體" w:eastAsia="標楷體" w:hAnsi="標楷體" w:hint="eastAsia"/>
          <w:color w:val="000000" w:themeColor="text1"/>
          <w:sz w:val="28"/>
          <w:szCs w:val="28"/>
        </w:rPr>
        <w:t>次</w:t>
      </w:r>
      <w:r w:rsidRPr="00AF3AEA">
        <w:rPr>
          <w:rFonts w:ascii="標楷體" w:eastAsia="標楷體" w:hAnsi="標楷體"/>
          <w:color w:val="000000" w:themeColor="text1"/>
          <w:sz w:val="28"/>
          <w:szCs w:val="28"/>
        </w:rPr>
        <w:t>展品豐</w:t>
      </w:r>
      <w:r w:rsidRPr="00AF3AEA">
        <w:rPr>
          <w:rFonts w:ascii="標楷體" w:eastAsia="標楷體" w:hAnsi="標楷體" w:hint="eastAsia"/>
          <w:color w:val="000000" w:themeColor="text1"/>
          <w:sz w:val="28"/>
          <w:szCs w:val="28"/>
        </w:rPr>
        <w:t>富</w:t>
      </w:r>
      <w:r w:rsidRPr="00AF3AEA">
        <w:rPr>
          <w:rFonts w:ascii="標楷體" w:eastAsia="標楷體" w:hAnsi="標楷體"/>
          <w:color w:val="000000" w:themeColor="text1"/>
          <w:sz w:val="28"/>
          <w:szCs w:val="28"/>
        </w:rPr>
        <w:t>而多元，</w:t>
      </w:r>
      <w:r w:rsidRPr="00AF3AEA">
        <w:rPr>
          <w:rFonts w:ascii="標楷體" w:eastAsia="標楷體" w:hAnsi="標楷體" w:hint="eastAsia"/>
          <w:color w:val="000000" w:themeColor="text1"/>
          <w:sz w:val="28"/>
          <w:szCs w:val="28"/>
        </w:rPr>
        <w:t>且</w:t>
      </w:r>
      <w:r w:rsidRPr="00AF3AEA">
        <w:rPr>
          <w:rFonts w:ascii="標楷體" w:eastAsia="標楷體" w:hAnsi="標楷體"/>
          <w:color w:val="000000" w:themeColor="text1"/>
          <w:sz w:val="28"/>
          <w:szCs w:val="28"/>
        </w:rPr>
        <w:t>各展次</w:t>
      </w:r>
      <w:r w:rsidRPr="00AF3AEA">
        <w:rPr>
          <w:rFonts w:ascii="標楷體" w:eastAsia="標楷體" w:hAnsi="標楷體" w:hint="eastAsia"/>
          <w:color w:val="000000" w:themeColor="text1"/>
          <w:sz w:val="28"/>
          <w:szCs w:val="28"/>
        </w:rPr>
        <w:t>均配</w:t>
      </w:r>
      <w:r w:rsidRPr="00AF3AEA">
        <w:rPr>
          <w:rFonts w:ascii="標楷體" w:eastAsia="標楷體" w:hAnsi="標楷體"/>
          <w:color w:val="000000" w:themeColor="text1"/>
          <w:sz w:val="28"/>
          <w:szCs w:val="28"/>
        </w:rPr>
        <w:t>合於</w:t>
      </w:r>
      <w:r w:rsidRPr="00AF3AEA">
        <w:rPr>
          <w:rFonts w:ascii="標楷體" w:eastAsia="標楷體" w:hAnsi="標楷體" w:hint="eastAsia"/>
          <w:color w:val="000000" w:themeColor="text1"/>
          <w:sz w:val="28"/>
          <w:szCs w:val="28"/>
        </w:rPr>
        <w:t>各項</w:t>
      </w:r>
      <w:r w:rsidRPr="00AF3AEA">
        <w:rPr>
          <w:rFonts w:ascii="標楷體" w:eastAsia="標楷體" w:hAnsi="標楷體"/>
          <w:color w:val="000000" w:themeColor="text1"/>
          <w:sz w:val="28"/>
          <w:szCs w:val="28"/>
        </w:rPr>
        <w:t>賽會</w:t>
      </w:r>
      <w:r w:rsidRPr="00AF3AEA">
        <w:rPr>
          <w:rFonts w:ascii="標楷體" w:eastAsia="標楷體" w:hAnsi="標楷體" w:hint="eastAsia"/>
          <w:color w:val="000000" w:themeColor="text1"/>
          <w:sz w:val="28"/>
          <w:szCs w:val="28"/>
        </w:rPr>
        <w:t>之</w:t>
      </w:r>
      <w:r w:rsidRPr="00AF3AEA">
        <w:rPr>
          <w:rFonts w:ascii="標楷體" w:eastAsia="標楷體" w:hAnsi="標楷體"/>
          <w:color w:val="000000" w:themeColor="text1"/>
          <w:sz w:val="28"/>
          <w:szCs w:val="28"/>
        </w:rPr>
        <w:t>競賽期間</w:t>
      </w:r>
      <w:r w:rsidRPr="00AF3AEA">
        <w:rPr>
          <w:rFonts w:ascii="標楷體" w:eastAsia="標楷體" w:hAnsi="標楷體" w:hint="eastAsia"/>
          <w:color w:val="000000" w:themeColor="text1"/>
          <w:sz w:val="28"/>
          <w:szCs w:val="28"/>
        </w:rPr>
        <w:t>展</w:t>
      </w:r>
      <w:r w:rsidRPr="00AF3AEA">
        <w:rPr>
          <w:rFonts w:ascii="標楷體" w:eastAsia="標楷體" w:hAnsi="標楷體"/>
          <w:color w:val="000000" w:themeColor="text1"/>
          <w:sz w:val="28"/>
          <w:szCs w:val="28"/>
        </w:rPr>
        <w:t>出，</w:t>
      </w:r>
      <w:r w:rsidRPr="00AF3AEA">
        <w:rPr>
          <w:rFonts w:ascii="標楷體" w:eastAsia="標楷體" w:hAnsi="標楷體" w:hint="eastAsia"/>
          <w:color w:val="000000" w:themeColor="text1"/>
          <w:sz w:val="28"/>
          <w:szCs w:val="28"/>
        </w:rPr>
        <w:t>使展</w:t>
      </w:r>
      <w:r w:rsidRPr="00AF3AEA">
        <w:rPr>
          <w:rFonts w:ascii="標楷體" w:eastAsia="標楷體" w:hAnsi="標楷體"/>
          <w:color w:val="000000" w:themeColor="text1"/>
          <w:sz w:val="28"/>
          <w:szCs w:val="28"/>
        </w:rPr>
        <w:t>出活動更具教育、</w:t>
      </w:r>
      <w:r w:rsidRPr="00BB4DCE">
        <w:rPr>
          <w:rFonts w:ascii="標楷體" w:eastAsia="標楷體" w:hAnsi="標楷體"/>
          <w:sz w:val="28"/>
          <w:szCs w:val="28"/>
        </w:rPr>
        <w:t>推廣及歷史</w:t>
      </w:r>
      <w:r w:rsidRPr="00BB4DCE">
        <w:rPr>
          <w:rFonts w:ascii="標楷體" w:eastAsia="標楷體" w:hAnsi="標楷體" w:hint="eastAsia"/>
          <w:sz w:val="28"/>
          <w:szCs w:val="28"/>
        </w:rPr>
        <w:t>回</w:t>
      </w:r>
      <w:r w:rsidRPr="00BB4DCE">
        <w:rPr>
          <w:rFonts w:ascii="標楷體" w:eastAsia="標楷體" w:hAnsi="標楷體"/>
          <w:sz w:val="28"/>
          <w:szCs w:val="28"/>
        </w:rPr>
        <w:t>顧之</w:t>
      </w:r>
      <w:r w:rsidRPr="00BB4DCE">
        <w:rPr>
          <w:rFonts w:ascii="標楷體" w:eastAsia="標楷體" w:hAnsi="標楷體" w:hint="eastAsia"/>
          <w:sz w:val="28"/>
          <w:szCs w:val="28"/>
        </w:rPr>
        <w:t>意</w:t>
      </w:r>
      <w:r w:rsidRPr="00BB4DCE">
        <w:rPr>
          <w:rFonts w:ascii="標楷體" w:eastAsia="標楷體" w:hAnsi="標楷體"/>
          <w:sz w:val="28"/>
          <w:szCs w:val="28"/>
        </w:rPr>
        <w:t>義</w:t>
      </w:r>
      <w:r w:rsidR="0065728F" w:rsidRPr="00142133">
        <w:rPr>
          <w:rFonts w:ascii="標楷體" w:eastAsia="標楷體" w:hAnsi="標楷體" w:hint="eastAsia"/>
          <w:color w:val="0070C0"/>
          <w:sz w:val="28"/>
          <w:szCs w:val="28"/>
        </w:rPr>
        <w:t>(</w:t>
      </w:r>
      <w:r w:rsidR="00413A37" w:rsidRPr="00142133">
        <w:rPr>
          <w:rFonts w:ascii="標楷體" w:eastAsia="標楷體" w:hAnsi="標楷體" w:hint="eastAsia"/>
          <w:color w:val="0070C0"/>
          <w:sz w:val="28"/>
          <w:szCs w:val="28"/>
          <w:lang w:eastAsia="zh-HK"/>
        </w:rPr>
        <w:t>請</w:t>
      </w:r>
      <w:r w:rsidR="0065728F" w:rsidRPr="00142133">
        <w:rPr>
          <w:rFonts w:ascii="標楷體" w:eastAsia="標楷體" w:hAnsi="標楷體" w:hint="eastAsia"/>
          <w:color w:val="0070C0"/>
          <w:sz w:val="28"/>
          <w:szCs w:val="28"/>
        </w:rPr>
        <w:t>參閱【附件4-2-1】)</w:t>
      </w:r>
      <w:r w:rsidR="00245474" w:rsidRPr="00BB4DCE">
        <w:rPr>
          <w:rFonts w:ascii="標楷體" w:eastAsia="標楷體" w:hAnsi="標楷體" w:hint="eastAsia"/>
          <w:sz w:val="28"/>
          <w:szCs w:val="28"/>
        </w:rPr>
        <w:t>。</w:t>
      </w:r>
    </w:p>
    <w:p w14:paraId="6BEC14F4" w14:textId="77777777" w:rsidR="008502A8" w:rsidRPr="00BB4DCE" w:rsidRDefault="008502A8" w:rsidP="008502A8">
      <w:pPr>
        <w:tabs>
          <w:tab w:val="left" w:pos="709"/>
        </w:tabs>
        <w:spacing w:line="500" w:lineRule="exact"/>
        <w:ind w:leftChars="101" w:left="566" w:rightChars="117" w:right="328" w:hangingChars="101" w:hanging="283"/>
        <w:jc w:val="both"/>
        <w:rPr>
          <w:rFonts w:ascii="標楷體" w:hAnsi="標楷體"/>
          <w:b/>
          <w:szCs w:val="28"/>
        </w:rPr>
      </w:pPr>
      <w:r w:rsidRPr="00BB4DCE">
        <w:rPr>
          <w:rFonts w:ascii="標楷體" w:hAnsi="標楷體" w:hint="eastAsia"/>
          <w:b/>
          <w:szCs w:val="28"/>
        </w:rPr>
        <w:t>7.設立</w:t>
      </w:r>
      <w:r w:rsidRPr="00BB4DCE">
        <w:rPr>
          <w:rFonts w:ascii="標楷體" w:hAnsi="標楷體"/>
          <w:b/>
          <w:szCs w:val="28"/>
        </w:rPr>
        <w:t>奧林匹克中心之創新作為規劃與作法</w:t>
      </w:r>
    </w:p>
    <w:p w14:paraId="5AECD54B"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BB4DCE">
        <w:rPr>
          <w:rFonts w:ascii="標楷體" w:eastAsia="標楷體" w:hAnsi="標楷體" w:hint="eastAsia"/>
          <w:sz w:val="28"/>
          <w:szCs w:val="28"/>
        </w:rPr>
        <w:t>本</w:t>
      </w:r>
      <w:r w:rsidRPr="00BB4DCE">
        <w:rPr>
          <w:rFonts w:ascii="標楷體" w:eastAsia="標楷體" w:hAnsi="標楷體"/>
          <w:sz w:val="28"/>
          <w:szCs w:val="28"/>
        </w:rPr>
        <w:t>校</w:t>
      </w:r>
      <w:r w:rsidRPr="00BB4DCE">
        <w:rPr>
          <w:rFonts w:ascii="標楷體" w:eastAsia="標楷體" w:hAnsi="標楷體" w:hint="eastAsia"/>
          <w:sz w:val="28"/>
          <w:szCs w:val="28"/>
        </w:rPr>
        <w:t>為</w:t>
      </w:r>
      <w:r w:rsidRPr="00BB4DCE">
        <w:rPr>
          <w:rFonts w:ascii="標楷體" w:eastAsia="標楷體" w:hAnsi="標楷體"/>
          <w:sz w:val="28"/>
          <w:szCs w:val="28"/>
        </w:rPr>
        <w:t>透過行政組織的運作提昇我國在奧林匹克教育、研究與活動方面的水準，同時提供國內與國際人士奧林匹克交流機會，從而促進我國在奧林匹克活動推廣、教育及研究的發展</w:t>
      </w:r>
      <w:r w:rsidRPr="00BB4DCE">
        <w:rPr>
          <w:rFonts w:ascii="標楷體" w:eastAsia="標楷體" w:hAnsi="標楷體" w:hint="eastAsia"/>
          <w:sz w:val="28"/>
          <w:szCs w:val="28"/>
        </w:rPr>
        <w:t>，特成</w:t>
      </w:r>
      <w:r w:rsidRPr="00BB4DCE">
        <w:rPr>
          <w:rFonts w:ascii="標楷體" w:eastAsia="標楷體" w:hAnsi="標楷體"/>
          <w:sz w:val="28"/>
          <w:szCs w:val="28"/>
        </w:rPr>
        <w:t>立奧林匹克中心，</w:t>
      </w:r>
      <w:r w:rsidR="00245474" w:rsidRPr="00BB4DCE">
        <w:rPr>
          <w:rFonts w:ascii="標楷體" w:eastAsia="標楷體" w:hAnsi="標楷體" w:hint="eastAsia"/>
          <w:sz w:val="28"/>
          <w:szCs w:val="28"/>
        </w:rPr>
        <w:t>並定期舉辦奧林匹克學術研討會、巡迴演講、聖火傳遞等活動</w:t>
      </w:r>
      <w:r w:rsidRPr="00BB4DCE">
        <w:rPr>
          <w:rFonts w:ascii="標楷體" w:eastAsia="標楷體" w:hAnsi="標楷體" w:hint="eastAsia"/>
          <w:sz w:val="28"/>
          <w:szCs w:val="28"/>
        </w:rPr>
        <w:t>，以提昇全校師生在奧林匹克教育、研究與活動方面的水準，追求奧林匹克活動真善美</w:t>
      </w:r>
      <w:r w:rsidRPr="00AF3AEA">
        <w:rPr>
          <w:rFonts w:ascii="標楷體" w:eastAsia="標楷體" w:hAnsi="標楷體" w:hint="eastAsia"/>
          <w:color w:val="000000" w:themeColor="text1"/>
          <w:sz w:val="28"/>
          <w:szCs w:val="28"/>
        </w:rPr>
        <w:t>的境界。</w:t>
      </w:r>
      <w:r w:rsidRPr="00AF3AEA">
        <w:rPr>
          <w:rFonts w:ascii="標楷體" w:eastAsia="標楷體" w:hAnsi="標楷體"/>
          <w:color w:val="000000" w:themeColor="text1"/>
          <w:sz w:val="28"/>
          <w:szCs w:val="28"/>
        </w:rPr>
        <w:t>104學年度起，</w:t>
      </w:r>
      <w:r w:rsidRPr="00AF3AEA">
        <w:rPr>
          <w:rFonts w:ascii="標楷體" w:eastAsia="標楷體" w:hAnsi="標楷體" w:hint="eastAsia"/>
          <w:color w:val="000000" w:themeColor="text1"/>
          <w:sz w:val="28"/>
          <w:szCs w:val="28"/>
        </w:rPr>
        <w:t>配</w:t>
      </w:r>
      <w:r w:rsidRPr="00AF3AEA">
        <w:rPr>
          <w:rFonts w:ascii="標楷體" w:eastAsia="標楷體" w:hAnsi="標楷體"/>
          <w:color w:val="000000" w:themeColor="text1"/>
          <w:sz w:val="28"/>
          <w:szCs w:val="28"/>
        </w:rPr>
        <w:t>合校組織調</w:t>
      </w:r>
      <w:r w:rsidRPr="00AF3AEA">
        <w:rPr>
          <w:rFonts w:ascii="標楷體" w:eastAsia="標楷體" w:hAnsi="標楷體" w:hint="eastAsia"/>
          <w:color w:val="000000" w:themeColor="text1"/>
          <w:sz w:val="28"/>
          <w:szCs w:val="28"/>
        </w:rPr>
        <w:t>整措</w:t>
      </w:r>
      <w:r w:rsidRPr="00AF3AEA">
        <w:rPr>
          <w:rFonts w:ascii="標楷體" w:eastAsia="標楷體" w:hAnsi="標楷體"/>
          <w:color w:val="000000" w:themeColor="text1"/>
          <w:sz w:val="28"/>
          <w:szCs w:val="28"/>
        </w:rPr>
        <w:t>施，將中心改隸</w:t>
      </w:r>
      <w:r w:rsidRPr="00AF3AEA">
        <w:rPr>
          <w:rFonts w:ascii="標楷體" w:eastAsia="標楷體" w:hAnsi="標楷體" w:hint="eastAsia"/>
          <w:color w:val="000000" w:themeColor="text1"/>
          <w:sz w:val="28"/>
          <w:szCs w:val="28"/>
        </w:rPr>
        <w:t>「體育博物館」轄下之二</w:t>
      </w:r>
      <w:r w:rsidRPr="00AF3AEA">
        <w:rPr>
          <w:rFonts w:ascii="標楷體" w:eastAsia="標楷體" w:hAnsi="標楷體"/>
          <w:color w:val="000000" w:themeColor="text1"/>
          <w:sz w:val="28"/>
          <w:szCs w:val="28"/>
        </w:rPr>
        <w:t>級單位</w:t>
      </w:r>
      <w:r w:rsidR="00142133" w:rsidRPr="00142133">
        <w:rPr>
          <w:rFonts w:ascii="標楷體" w:eastAsia="標楷體" w:hAnsi="標楷體" w:hint="eastAsia"/>
          <w:color w:val="0070C0"/>
          <w:sz w:val="28"/>
          <w:szCs w:val="28"/>
        </w:rPr>
        <w:t>(請參閱【附件4-2-2】)</w:t>
      </w:r>
      <w:r w:rsidRPr="00AF3AEA">
        <w:rPr>
          <w:rFonts w:ascii="標楷體" w:eastAsia="標楷體" w:hAnsi="標楷體" w:hint="eastAsia"/>
          <w:color w:val="000000" w:themeColor="text1"/>
          <w:sz w:val="28"/>
          <w:szCs w:val="28"/>
        </w:rPr>
        <w:t>。</w:t>
      </w:r>
      <w:r w:rsidR="00413A37" w:rsidRPr="00AF3AEA">
        <w:rPr>
          <w:rFonts w:ascii="標楷體" w:hAnsi="標楷體"/>
          <w:color w:val="000000" w:themeColor="text1"/>
          <w:szCs w:val="28"/>
        </w:rPr>
        <w:t xml:space="preserve"> </w:t>
      </w:r>
    </w:p>
    <w:p w14:paraId="4ABF7370"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8.</w:t>
      </w:r>
      <w:r w:rsidRPr="00AF3AEA">
        <w:rPr>
          <w:rFonts w:ascii="標楷體" w:hAnsi="標楷體" w:hint="eastAsia"/>
          <w:b/>
          <w:color w:val="000000" w:themeColor="text1"/>
          <w:szCs w:val="28"/>
        </w:rPr>
        <w:t>體大國民運動中心</w:t>
      </w:r>
      <w:r w:rsidRPr="00AF3AEA">
        <w:rPr>
          <w:rFonts w:ascii="標楷體" w:hAnsi="標楷體"/>
          <w:b/>
          <w:color w:val="000000" w:themeColor="text1"/>
          <w:szCs w:val="28"/>
        </w:rPr>
        <w:t>創新作為規劃與作法</w:t>
      </w:r>
    </w:p>
    <w:p w14:paraId="2DBC7DAF" w14:textId="77777777" w:rsidR="008502A8" w:rsidRPr="00142133" w:rsidRDefault="008502A8" w:rsidP="008502A8">
      <w:pPr>
        <w:pStyle w:val="a7"/>
        <w:widowControl/>
        <w:spacing w:line="500" w:lineRule="exact"/>
        <w:ind w:leftChars="202" w:left="566" w:firstLineChars="202" w:firstLine="566"/>
        <w:jc w:val="both"/>
        <w:rPr>
          <w:rFonts w:ascii="標楷體" w:hAnsi="標楷體"/>
          <w:color w:val="0070C0"/>
          <w:szCs w:val="28"/>
        </w:rPr>
      </w:pPr>
      <w:r w:rsidRPr="00AF3AEA">
        <w:rPr>
          <w:rFonts w:ascii="標楷體" w:eastAsia="標楷體" w:hAnsi="標楷體" w:hint="eastAsia"/>
          <w:color w:val="000000" w:themeColor="text1"/>
          <w:sz w:val="28"/>
          <w:szCs w:val="28"/>
        </w:rPr>
        <w:t>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體育處為提供本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鄰近社區民眾，及</w:t>
      </w:r>
      <w:r w:rsidRPr="00AF3AEA">
        <w:rPr>
          <w:rFonts w:ascii="標楷體" w:eastAsia="標楷體" w:hAnsi="標楷體"/>
          <w:color w:val="000000" w:themeColor="text1"/>
          <w:sz w:val="28"/>
          <w:szCs w:val="28"/>
        </w:rPr>
        <w:t>華亞</w:t>
      </w:r>
      <w:r w:rsidRPr="00AF3AEA">
        <w:rPr>
          <w:rFonts w:ascii="標楷體" w:eastAsia="標楷體" w:hAnsi="標楷體" w:hint="eastAsia"/>
          <w:color w:val="000000" w:themeColor="text1"/>
          <w:sz w:val="28"/>
          <w:szCs w:val="28"/>
        </w:rPr>
        <w:t>科</w:t>
      </w:r>
      <w:r w:rsidRPr="00AF3AEA">
        <w:rPr>
          <w:rFonts w:ascii="標楷體" w:eastAsia="標楷體" w:hAnsi="標楷體"/>
          <w:color w:val="000000" w:themeColor="text1"/>
          <w:sz w:val="28"/>
          <w:szCs w:val="28"/>
        </w:rPr>
        <w:t>學園區各公司行</w:t>
      </w:r>
      <w:r w:rsidRPr="00AF3AEA">
        <w:rPr>
          <w:rFonts w:ascii="標楷體" w:eastAsia="標楷體" w:hAnsi="標楷體" w:hint="eastAsia"/>
          <w:color w:val="000000" w:themeColor="text1"/>
          <w:sz w:val="28"/>
          <w:szCs w:val="28"/>
        </w:rPr>
        <w:t>號</w:t>
      </w:r>
      <w:r w:rsidRPr="00AF3AEA">
        <w:rPr>
          <w:rFonts w:ascii="標楷體" w:eastAsia="標楷體" w:hAnsi="標楷體"/>
          <w:color w:val="000000" w:themeColor="text1"/>
          <w:sz w:val="28"/>
          <w:szCs w:val="28"/>
        </w:rPr>
        <w:t>之員工同仁一</w:t>
      </w:r>
      <w:r w:rsidRPr="00AF3AEA">
        <w:rPr>
          <w:rFonts w:ascii="標楷體" w:eastAsia="標楷體" w:hAnsi="標楷體" w:hint="eastAsia"/>
          <w:color w:val="000000" w:themeColor="text1"/>
          <w:sz w:val="28"/>
          <w:szCs w:val="28"/>
        </w:rPr>
        <w:t>優質平價的專業運動服務場</w:t>
      </w:r>
      <w:r w:rsidRPr="00AF3AEA">
        <w:rPr>
          <w:rFonts w:ascii="標楷體" w:eastAsia="標楷體" w:hAnsi="標楷體"/>
          <w:color w:val="000000" w:themeColor="text1"/>
          <w:sz w:val="28"/>
          <w:szCs w:val="28"/>
        </w:rPr>
        <w:t>所，</w:t>
      </w:r>
      <w:r w:rsidRPr="00AF3AEA">
        <w:rPr>
          <w:rFonts w:ascii="標楷體" w:eastAsia="標楷體" w:hAnsi="標楷體" w:hint="eastAsia"/>
          <w:color w:val="000000" w:themeColor="text1"/>
          <w:sz w:val="28"/>
          <w:szCs w:val="28"/>
        </w:rPr>
        <w:t>特成立「</w:t>
      </w:r>
      <w:r w:rsidR="00245474" w:rsidRPr="0093479B">
        <w:rPr>
          <w:rFonts w:ascii="標楷體" w:eastAsia="標楷體" w:hAnsi="標楷體" w:hint="eastAsia"/>
          <w:color w:val="000000" w:themeColor="text1"/>
          <w:sz w:val="28"/>
          <w:szCs w:val="28"/>
        </w:rPr>
        <w:t>體大</w:t>
      </w:r>
      <w:r w:rsidRPr="00AF3AEA">
        <w:rPr>
          <w:rFonts w:ascii="標楷體" w:eastAsia="標楷體" w:hAnsi="標楷體" w:hint="eastAsia"/>
          <w:color w:val="000000" w:themeColor="text1"/>
          <w:sz w:val="28"/>
          <w:szCs w:val="28"/>
        </w:rPr>
        <w:t>國民運動中心」，</w:t>
      </w:r>
      <w:r w:rsidRPr="00AF3AEA">
        <w:rPr>
          <w:rFonts w:ascii="標楷體" w:eastAsia="標楷體" w:hAnsi="標楷體" w:hint="eastAsia"/>
          <w:color w:val="000000" w:themeColor="text1"/>
          <w:sz w:val="28"/>
          <w:szCs w:val="28"/>
        </w:rPr>
        <w:lastRenderedPageBreak/>
        <w:t>以有</w:t>
      </w:r>
      <w:r w:rsidRPr="00AF3AEA">
        <w:rPr>
          <w:rFonts w:ascii="標楷體" w:eastAsia="標楷體" w:hAnsi="標楷體"/>
          <w:color w:val="000000" w:themeColor="text1"/>
          <w:sz w:val="28"/>
          <w:szCs w:val="28"/>
        </w:rPr>
        <w:t>效</w:t>
      </w:r>
      <w:r w:rsidRPr="00AF3AEA">
        <w:rPr>
          <w:rFonts w:ascii="標楷體" w:eastAsia="標楷體" w:hAnsi="標楷體" w:hint="eastAsia"/>
          <w:color w:val="000000" w:themeColor="text1"/>
          <w:sz w:val="28"/>
          <w:szCs w:val="28"/>
        </w:rPr>
        <w:t>結合本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校內軟硬體資源，及充分活化本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場</w:t>
      </w:r>
      <w:r w:rsidRPr="00AF3AEA">
        <w:rPr>
          <w:rFonts w:ascii="標楷體" w:eastAsia="標楷體" w:hAnsi="標楷體"/>
          <w:color w:val="000000" w:themeColor="text1"/>
          <w:sz w:val="28"/>
          <w:szCs w:val="28"/>
        </w:rPr>
        <w:t>館</w:t>
      </w:r>
      <w:r w:rsidRPr="00AF3AEA">
        <w:rPr>
          <w:rFonts w:ascii="標楷體" w:eastAsia="標楷體" w:hAnsi="標楷體" w:hint="eastAsia"/>
          <w:color w:val="000000" w:themeColor="text1"/>
          <w:sz w:val="28"/>
          <w:szCs w:val="28"/>
        </w:rPr>
        <w:t>之功</w:t>
      </w:r>
      <w:r w:rsidRPr="00AF3AEA">
        <w:rPr>
          <w:rFonts w:ascii="標楷體" w:eastAsia="標楷體" w:hAnsi="標楷體"/>
          <w:color w:val="000000" w:themeColor="text1"/>
          <w:sz w:val="28"/>
          <w:szCs w:val="28"/>
        </w:rPr>
        <w:t>能</w:t>
      </w:r>
      <w:r w:rsidRPr="00AF3AEA">
        <w:rPr>
          <w:rFonts w:ascii="標楷體" w:eastAsia="標楷體" w:hAnsi="標楷體" w:hint="eastAsia"/>
          <w:color w:val="000000" w:themeColor="text1"/>
          <w:sz w:val="28"/>
          <w:szCs w:val="28"/>
        </w:rPr>
        <w:t>，</w:t>
      </w:r>
      <w:r w:rsidRPr="00AF3AEA">
        <w:rPr>
          <w:rFonts w:ascii="標楷體" w:eastAsia="標楷體" w:hAnsi="標楷體"/>
          <w:color w:val="000000" w:themeColor="text1"/>
          <w:sz w:val="28"/>
          <w:szCs w:val="28"/>
        </w:rPr>
        <w:t>並進而</w:t>
      </w:r>
      <w:r w:rsidRPr="00AF3AEA">
        <w:rPr>
          <w:rFonts w:ascii="標楷體" w:eastAsia="標楷體" w:hAnsi="標楷體" w:hint="eastAsia"/>
          <w:color w:val="000000" w:themeColor="text1"/>
          <w:sz w:val="28"/>
          <w:szCs w:val="28"/>
        </w:rPr>
        <w:t>開拓</w:t>
      </w:r>
      <w:r w:rsidRPr="00AF3AEA">
        <w:rPr>
          <w:rFonts w:ascii="標楷體" w:eastAsia="標楷體" w:hAnsi="標楷體"/>
          <w:color w:val="000000" w:themeColor="text1"/>
          <w:sz w:val="28"/>
          <w:szCs w:val="28"/>
        </w:rPr>
        <w:t>本校校務基金之</w:t>
      </w:r>
      <w:r w:rsidRPr="00AF3AEA">
        <w:rPr>
          <w:rFonts w:ascii="標楷體" w:eastAsia="標楷體" w:hAnsi="標楷體" w:hint="eastAsia"/>
          <w:color w:val="000000" w:themeColor="text1"/>
          <w:sz w:val="28"/>
          <w:szCs w:val="28"/>
        </w:rPr>
        <w:t>財</w:t>
      </w:r>
      <w:r w:rsidRPr="00AF3AEA">
        <w:rPr>
          <w:rFonts w:ascii="標楷體" w:eastAsia="標楷體" w:hAnsi="標楷體"/>
          <w:color w:val="000000" w:themeColor="text1"/>
          <w:sz w:val="28"/>
          <w:szCs w:val="28"/>
        </w:rPr>
        <w:t>務</w:t>
      </w:r>
      <w:r w:rsidRPr="00AF3AEA">
        <w:rPr>
          <w:rFonts w:ascii="標楷體" w:eastAsia="標楷體" w:hAnsi="標楷體" w:hint="eastAsia"/>
          <w:color w:val="000000" w:themeColor="text1"/>
          <w:sz w:val="28"/>
          <w:szCs w:val="28"/>
        </w:rPr>
        <w:t>來</w:t>
      </w:r>
      <w:r w:rsidRPr="00AF3AEA">
        <w:rPr>
          <w:rFonts w:ascii="標楷體" w:eastAsia="標楷體" w:hAnsi="標楷體"/>
          <w:color w:val="000000" w:themeColor="text1"/>
          <w:sz w:val="28"/>
          <w:szCs w:val="28"/>
        </w:rPr>
        <w:t>源與管道</w:t>
      </w:r>
      <w:r w:rsidR="00142133" w:rsidRPr="00142133">
        <w:rPr>
          <w:rFonts w:ascii="標楷體" w:eastAsia="標楷體" w:hAnsi="標楷體" w:hint="eastAsia"/>
          <w:color w:val="0070C0"/>
          <w:sz w:val="28"/>
          <w:szCs w:val="28"/>
        </w:rPr>
        <w:t>(請參閱【附件4-2-3】)</w:t>
      </w:r>
      <w:r w:rsidRPr="00AF3AEA">
        <w:rPr>
          <w:rFonts w:ascii="標楷體" w:eastAsia="標楷體" w:hAnsi="標楷體" w:hint="eastAsia"/>
          <w:color w:val="000000" w:themeColor="text1"/>
          <w:sz w:val="28"/>
          <w:szCs w:val="28"/>
        </w:rPr>
        <w:t>。</w:t>
      </w:r>
    </w:p>
    <w:p w14:paraId="332E6EED"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9.</w:t>
      </w:r>
      <w:r w:rsidRPr="00AF3AEA">
        <w:rPr>
          <w:rFonts w:ascii="標楷體" w:hAnsi="標楷體" w:hint="eastAsia"/>
          <w:b/>
          <w:color w:val="000000" w:themeColor="text1"/>
          <w:szCs w:val="28"/>
        </w:rPr>
        <w:t>設</w:t>
      </w:r>
      <w:r w:rsidRPr="00AF3AEA">
        <w:rPr>
          <w:rFonts w:ascii="標楷體" w:hAnsi="標楷體"/>
          <w:b/>
          <w:color w:val="000000" w:themeColor="text1"/>
          <w:szCs w:val="28"/>
        </w:rPr>
        <w:t>置</w:t>
      </w:r>
      <w:r w:rsidRPr="00AF3AEA">
        <w:rPr>
          <w:rFonts w:ascii="標楷體" w:hAnsi="標楷體" w:hint="eastAsia"/>
          <w:b/>
          <w:color w:val="000000" w:themeColor="text1"/>
          <w:szCs w:val="28"/>
        </w:rPr>
        <w:t>原住民族學生資源中心之</w:t>
      </w:r>
      <w:r w:rsidRPr="00AF3AEA">
        <w:rPr>
          <w:rFonts w:ascii="標楷體" w:hAnsi="標楷體"/>
          <w:b/>
          <w:color w:val="000000" w:themeColor="text1"/>
          <w:szCs w:val="28"/>
        </w:rPr>
        <w:t>創新作為規劃與作法</w:t>
      </w:r>
    </w:p>
    <w:p w14:paraId="17625776"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為尊重多元文化以及照顧少數族群，加強原住民學生在生活與學習上的適應，提升學習成效與品質，增強原住民社會對本校的認識，為社會、為部落培育更多優秀原住民學生，</w:t>
      </w:r>
      <w:r w:rsidRPr="00AF3AEA">
        <w:rPr>
          <w:rFonts w:ascii="標楷體" w:eastAsia="標楷體" w:hAnsi="標楷體"/>
          <w:color w:val="000000" w:themeColor="text1"/>
          <w:sz w:val="28"/>
          <w:szCs w:val="28"/>
        </w:rPr>
        <w:t>特於104學年度起設</w:t>
      </w:r>
      <w:r w:rsidRPr="00AF3AEA">
        <w:rPr>
          <w:rFonts w:ascii="標楷體" w:eastAsia="標楷體" w:hAnsi="標楷體" w:hint="eastAsia"/>
          <w:color w:val="000000" w:themeColor="text1"/>
          <w:sz w:val="28"/>
          <w:szCs w:val="28"/>
        </w:rPr>
        <w:t>置「原住民族學生資源中心」</w:t>
      </w:r>
      <w:r w:rsidR="00116293" w:rsidRPr="00116293">
        <w:rPr>
          <w:rFonts w:ascii="標楷體" w:eastAsia="標楷體" w:hAnsi="標楷體" w:hint="eastAsia"/>
          <w:color w:val="0070C0"/>
          <w:sz w:val="28"/>
          <w:szCs w:val="28"/>
        </w:rPr>
        <w:t>(請參閱【附件4-2-4】)</w:t>
      </w:r>
      <w:r w:rsidRPr="00AF3AEA">
        <w:rPr>
          <w:rFonts w:ascii="標楷體" w:eastAsia="標楷體" w:hAnsi="標楷體" w:hint="eastAsia"/>
          <w:color w:val="000000" w:themeColor="text1"/>
          <w:sz w:val="28"/>
          <w:szCs w:val="28"/>
        </w:rPr>
        <w:t>。</w:t>
      </w:r>
    </w:p>
    <w:p w14:paraId="32C209C8"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10.</w:t>
      </w:r>
      <w:r w:rsidRPr="00AF3AEA">
        <w:rPr>
          <w:rFonts w:ascii="標楷體" w:hAnsi="標楷體" w:hint="eastAsia"/>
          <w:b/>
          <w:color w:val="000000" w:themeColor="text1"/>
          <w:szCs w:val="28"/>
        </w:rPr>
        <w:t>主</w:t>
      </w:r>
      <w:r w:rsidRPr="00AF3AEA">
        <w:rPr>
          <w:rFonts w:ascii="標楷體" w:hAnsi="標楷體"/>
          <w:b/>
          <w:color w:val="000000" w:themeColor="text1"/>
          <w:szCs w:val="28"/>
        </w:rPr>
        <w:t>題專書</w:t>
      </w:r>
      <w:r w:rsidRPr="00AF3AEA">
        <w:rPr>
          <w:rFonts w:ascii="標楷體" w:hAnsi="標楷體" w:hint="eastAsia"/>
          <w:b/>
          <w:color w:val="000000" w:themeColor="text1"/>
          <w:szCs w:val="28"/>
        </w:rPr>
        <w:t>設</w:t>
      </w:r>
      <w:r w:rsidRPr="00AF3AEA">
        <w:rPr>
          <w:rFonts w:ascii="標楷體" w:hAnsi="標楷體"/>
          <w:b/>
          <w:color w:val="000000" w:themeColor="text1"/>
          <w:szCs w:val="28"/>
        </w:rPr>
        <w:t>置</w:t>
      </w:r>
      <w:r w:rsidRPr="00AF3AEA">
        <w:rPr>
          <w:rFonts w:ascii="標楷體" w:hAnsi="標楷體" w:hint="eastAsia"/>
          <w:b/>
          <w:color w:val="000000" w:themeColor="text1"/>
          <w:szCs w:val="28"/>
        </w:rPr>
        <w:t>之</w:t>
      </w:r>
      <w:r w:rsidRPr="00AF3AEA">
        <w:rPr>
          <w:rFonts w:ascii="標楷體" w:hAnsi="標楷體"/>
          <w:b/>
          <w:color w:val="000000" w:themeColor="text1"/>
          <w:szCs w:val="28"/>
        </w:rPr>
        <w:t>創新作為規劃與作法</w:t>
      </w:r>
    </w:p>
    <w:p w14:paraId="58FE152C"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圖書館自</w:t>
      </w:r>
      <w:r w:rsidRPr="00AF3AEA">
        <w:rPr>
          <w:rFonts w:ascii="標楷體" w:eastAsia="標楷體" w:hAnsi="標楷體"/>
          <w:color w:val="000000" w:themeColor="text1"/>
          <w:sz w:val="28"/>
          <w:szCs w:val="28"/>
        </w:rPr>
        <w:t>102</w:t>
      </w:r>
      <w:r w:rsidRPr="00AF3AEA">
        <w:rPr>
          <w:rFonts w:ascii="標楷體" w:eastAsia="標楷體" w:hAnsi="標楷體" w:hint="eastAsia"/>
          <w:color w:val="000000" w:themeColor="text1"/>
          <w:sz w:val="28"/>
          <w:szCs w:val="28"/>
        </w:rPr>
        <w:t>年啟用新館後，有別於傳統以「典藏」的角度經營管理圖書館，改採各種「主題書房」、「主題專書」方式，努力行銷各領域館藏，將全校師生領入學術殿堂，觸動人與知識之間的關係，</w:t>
      </w:r>
      <w:r w:rsidRPr="00AF3AEA">
        <w:rPr>
          <w:rFonts w:ascii="標楷體" w:eastAsia="標楷體" w:hAnsi="標楷體"/>
          <w:color w:val="000000" w:themeColor="text1"/>
          <w:sz w:val="28"/>
          <w:szCs w:val="28"/>
        </w:rPr>
        <w:t>詳如</w:t>
      </w:r>
      <w:r>
        <w:rPr>
          <w:rFonts w:ascii="標楷體" w:eastAsia="標楷體" w:hAnsi="標楷體" w:hint="eastAsia"/>
          <w:color w:val="000000" w:themeColor="text1"/>
          <w:sz w:val="28"/>
          <w:szCs w:val="28"/>
        </w:rPr>
        <w:t>【</w:t>
      </w:r>
      <w:r w:rsidRPr="00AF3AEA">
        <w:rPr>
          <w:rFonts w:ascii="標楷體" w:eastAsia="標楷體" w:hAnsi="標楷體" w:hint="eastAsia"/>
          <w:color w:val="000000" w:themeColor="text1"/>
          <w:sz w:val="28"/>
          <w:szCs w:val="28"/>
        </w:rPr>
        <w:t>附件</w:t>
      </w:r>
      <w:r w:rsidRPr="00AF3AEA">
        <w:rPr>
          <w:rFonts w:ascii="標楷體" w:eastAsia="標楷體" w:hAnsi="標楷體"/>
          <w:color w:val="000000" w:themeColor="text1"/>
          <w:sz w:val="28"/>
          <w:szCs w:val="28"/>
        </w:rPr>
        <w:t>4-2-</w:t>
      </w:r>
      <w:r w:rsidR="00BD1F45" w:rsidRPr="00BD1F45">
        <w:rPr>
          <w:rFonts w:ascii="標楷體" w:eastAsia="標楷體" w:hAnsi="標楷體"/>
          <w:color w:val="0070C0"/>
          <w:sz w:val="28"/>
          <w:szCs w:val="28"/>
        </w:rPr>
        <w:t>5</w:t>
      </w:r>
      <w:r>
        <w:rPr>
          <w:rFonts w:ascii="標楷體" w:eastAsia="標楷體" w:hAnsi="標楷體" w:hint="eastAsia"/>
          <w:color w:val="000000" w:themeColor="text1"/>
          <w:sz w:val="28"/>
          <w:szCs w:val="28"/>
        </w:rPr>
        <w:t>】</w:t>
      </w:r>
      <w:r w:rsidRPr="00AF3AEA">
        <w:rPr>
          <w:rFonts w:ascii="標楷體" w:eastAsia="標楷體" w:hAnsi="標楷體" w:hint="eastAsia"/>
          <w:color w:val="000000" w:themeColor="text1"/>
          <w:sz w:val="28"/>
          <w:szCs w:val="28"/>
        </w:rPr>
        <w:t>。</w:t>
      </w:r>
    </w:p>
    <w:p w14:paraId="267F18D2" w14:textId="77777777" w:rsidR="008502A8" w:rsidRPr="00AF3AEA" w:rsidRDefault="008502A8" w:rsidP="008502A8">
      <w:pPr>
        <w:spacing w:line="500" w:lineRule="exact"/>
        <w:jc w:val="both"/>
        <w:rPr>
          <w:rFonts w:ascii="標楷體" w:hAnsi="標楷體"/>
          <w:b/>
          <w:color w:val="000000" w:themeColor="text1"/>
          <w:szCs w:val="28"/>
        </w:rPr>
      </w:pPr>
      <w:r>
        <w:rPr>
          <w:rFonts w:ascii="標楷體" w:hAnsi="標楷體" w:hint="eastAsia"/>
          <w:b/>
          <w:color w:val="000000" w:themeColor="text1"/>
        </w:rPr>
        <w:t>(</w:t>
      </w:r>
      <w:r w:rsidRPr="00AF3AEA">
        <w:rPr>
          <w:rFonts w:ascii="標楷體" w:hAnsi="標楷體" w:hint="eastAsia"/>
          <w:b/>
          <w:color w:val="000000" w:themeColor="text1"/>
        </w:rPr>
        <w:t>二</w:t>
      </w:r>
      <w:r>
        <w:rPr>
          <w:rFonts w:ascii="標楷體" w:hAnsi="標楷體" w:hint="eastAsia"/>
          <w:b/>
          <w:color w:val="000000" w:themeColor="text1"/>
        </w:rPr>
        <w:t>)</w:t>
      </w:r>
      <w:r w:rsidRPr="00AF3AEA">
        <w:rPr>
          <w:rFonts w:ascii="標楷體" w:hAnsi="標楷體" w:hint="eastAsia"/>
          <w:b/>
          <w:color w:val="000000" w:themeColor="text1"/>
        </w:rPr>
        <w:t>學校能提出永續發展的規劃與作法</w:t>
      </w:r>
    </w:p>
    <w:p w14:paraId="74E7EFFA"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本校</w:t>
      </w:r>
      <w:r w:rsidRPr="00AF3AEA">
        <w:rPr>
          <w:rFonts w:ascii="標楷體" w:eastAsia="標楷體" w:hAnsi="標楷體"/>
          <w:color w:val="000000" w:themeColor="text1"/>
          <w:sz w:val="28"/>
          <w:szCs w:val="28"/>
        </w:rPr>
        <w:t>在校務永續發展的規劃與作法方</w:t>
      </w:r>
      <w:r w:rsidRPr="00AF3AEA">
        <w:rPr>
          <w:rFonts w:ascii="標楷體" w:eastAsia="標楷體" w:hAnsi="標楷體" w:hint="eastAsia"/>
          <w:color w:val="000000" w:themeColor="text1"/>
          <w:sz w:val="28"/>
          <w:szCs w:val="28"/>
        </w:rPr>
        <w:t>面</w:t>
      </w:r>
      <w:r w:rsidRPr="00AF3AEA">
        <w:rPr>
          <w:rFonts w:ascii="標楷體" w:eastAsia="標楷體" w:hAnsi="標楷體"/>
          <w:color w:val="000000" w:themeColor="text1"/>
          <w:sz w:val="28"/>
          <w:szCs w:val="28"/>
        </w:rPr>
        <w:t>，具體事項</w:t>
      </w:r>
      <w:r w:rsidRPr="00AF3AEA">
        <w:rPr>
          <w:rFonts w:ascii="標楷體" w:eastAsia="標楷體" w:hAnsi="標楷體" w:hint="eastAsia"/>
          <w:color w:val="000000" w:themeColor="text1"/>
          <w:sz w:val="28"/>
          <w:szCs w:val="28"/>
        </w:rPr>
        <w:t>簡述</w:t>
      </w:r>
      <w:r w:rsidRPr="00AF3AEA">
        <w:rPr>
          <w:rFonts w:ascii="標楷體" w:eastAsia="標楷體" w:hAnsi="標楷體"/>
          <w:color w:val="000000" w:themeColor="text1"/>
          <w:sz w:val="28"/>
          <w:szCs w:val="28"/>
        </w:rPr>
        <w:t>如下：</w:t>
      </w:r>
    </w:p>
    <w:p w14:paraId="00EE32CD" w14:textId="77777777" w:rsidR="008502A8" w:rsidRPr="00AF3AEA" w:rsidRDefault="008502A8" w:rsidP="008502A8">
      <w:pPr>
        <w:spacing w:line="500" w:lineRule="exact"/>
        <w:ind w:left="567" w:hanging="283"/>
        <w:jc w:val="both"/>
        <w:rPr>
          <w:b/>
          <w:color w:val="000000" w:themeColor="text1"/>
        </w:rPr>
      </w:pPr>
      <w:r w:rsidRPr="00D860BE">
        <w:rPr>
          <w:rFonts w:ascii="標楷體" w:hAnsi="標楷體" w:hint="eastAsia"/>
          <w:b/>
          <w:color w:val="000000" w:themeColor="text1"/>
          <w:szCs w:val="28"/>
        </w:rPr>
        <w:t>1.</w:t>
      </w:r>
      <w:r w:rsidRPr="00AF3AEA">
        <w:rPr>
          <w:rFonts w:ascii="標楷體" w:hAnsi="標楷體"/>
          <w:b/>
          <w:color w:val="000000" w:themeColor="text1"/>
          <w:szCs w:val="28"/>
        </w:rPr>
        <w:t>招生及教務資源永續發展規劃</w:t>
      </w:r>
    </w:p>
    <w:p w14:paraId="4D1F8204" w14:textId="77777777" w:rsidR="008502A8" w:rsidRPr="00AF3AEA" w:rsidRDefault="008502A8" w:rsidP="008502A8">
      <w:pPr>
        <w:suppressAutoHyphens w:val="0"/>
        <w:spacing w:line="500" w:lineRule="exact"/>
        <w:ind w:left="709" w:hanging="425"/>
        <w:jc w:val="both"/>
        <w:textAlignment w:val="auto"/>
        <w:rPr>
          <w:rFonts w:ascii="標楷體" w:hAnsi="標楷體"/>
          <w:color w:val="000000" w:themeColor="text1"/>
          <w:szCs w:val="28"/>
        </w:rPr>
      </w:pPr>
      <w:r>
        <w:rPr>
          <w:rFonts w:ascii="標楷體" w:hAnsi="標楷體" w:hint="eastAsia"/>
          <w:color w:val="000000" w:themeColor="text1"/>
          <w:szCs w:val="28"/>
        </w:rPr>
        <w:t>(</w:t>
      </w:r>
      <w:r w:rsidRPr="00AF3AEA">
        <w:rPr>
          <w:rFonts w:ascii="標楷體" w:hAnsi="標楷體"/>
          <w:color w:val="000000" w:themeColor="text1"/>
          <w:szCs w:val="28"/>
        </w:rPr>
        <w:t>1</w:t>
      </w:r>
      <w:r>
        <w:rPr>
          <w:rFonts w:ascii="標楷體" w:hAnsi="標楷體" w:hint="eastAsia"/>
          <w:color w:val="000000" w:themeColor="text1"/>
          <w:szCs w:val="28"/>
        </w:rPr>
        <w:t>)</w:t>
      </w:r>
      <w:r w:rsidRPr="00AF3AEA">
        <w:rPr>
          <w:rFonts w:ascii="標楷體" w:hAnsi="標楷體"/>
          <w:color w:val="000000" w:themeColor="text1"/>
          <w:szCs w:val="28"/>
        </w:rPr>
        <w:t>利用數據分析各招生管道考生來源，因應數據調整招生策略及方向，加強主要生源族群之宣傳。</w:t>
      </w:r>
    </w:p>
    <w:p w14:paraId="4CCBBF5A" w14:textId="77777777" w:rsidR="008502A8" w:rsidRPr="00AF3AEA" w:rsidRDefault="008502A8" w:rsidP="008502A8">
      <w:pPr>
        <w:suppressAutoHyphens w:val="0"/>
        <w:spacing w:line="500" w:lineRule="exact"/>
        <w:ind w:left="709" w:hanging="425"/>
        <w:jc w:val="both"/>
        <w:textAlignment w:val="auto"/>
        <w:rPr>
          <w:color w:val="000000" w:themeColor="text1"/>
        </w:rPr>
      </w:pPr>
      <w:r>
        <w:rPr>
          <w:rFonts w:ascii="標楷體" w:hAnsi="標楷體" w:hint="eastAsia"/>
          <w:color w:val="000000" w:themeColor="text1"/>
          <w:szCs w:val="28"/>
        </w:rPr>
        <w:t>(</w:t>
      </w:r>
      <w:r w:rsidRPr="00AF3AEA">
        <w:rPr>
          <w:rFonts w:ascii="標楷體" w:hAnsi="標楷體"/>
          <w:color w:val="000000" w:themeColor="text1"/>
          <w:szCs w:val="28"/>
        </w:rPr>
        <w:t>2</w:t>
      </w:r>
      <w:r>
        <w:rPr>
          <w:rFonts w:ascii="標楷體" w:hAnsi="標楷體" w:hint="eastAsia"/>
          <w:color w:val="000000" w:themeColor="text1"/>
          <w:szCs w:val="28"/>
        </w:rPr>
        <w:t>)</w:t>
      </w:r>
      <w:r w:rsidRPr="00AF3AEA">
        <w:rPr>
          <w:rFonts w:ascii="標楷體" w:hAnsi="標楷體"/>
          <w:color w:val="000000" w:themeColor="text1"/>
          <w:szCs w:val="28"/>
        </w:rPr>
        <w:t>為增加學校整體之正面形象，以及學生對本校之認識，</w:t>
      </w:r>
      <w:r w:rsidR="00CF2C81" w:rsidRPr="00CF2C81">
        <w:rPr>
          <w:rFonts w:ascii="標楷體" w:hAnsi="標楷體" w:hint="eastAsia"/>
          <w:color w:val="000000" w:themeColor="text1"/>
          <w:szCs w:val="28"/>
        </w:rPr>
        <w:t>分別於103及105學年度赴師大附中及景美女中辦理榮譽校友陳偉殷講座，並邀請約10所高中參與，兩場講座參加學生人數約2,500人</w:t>
      </w:r>
      <w:r w:rsidRPr="00395B90">
        <w:rPr>
          <w:rFonts w:ascii="標楷體" w:hAnsi="標楷體"/>
          <w:szCs w:val="28"/>
        </w:rPr>
        <w:t>，並</w:t>
      </w:r>
      <w:r w:rsidRPr="00AF3AEA">
        <w:rPr>
          <w:rFonts w:ascii="標楷體" w:hAnsi="標楷體"/>
          <w:color w:val="000000" w:themeColor="text1"/>
          <w:szCs w:val="28"/>
        </w:rPr>
        <w:t>與各系所合作於暑假辦理國高中生暑期營隊，透過活動、體驗課程、實作等增進學生對本校之認知，以及系所之瞭解</w:t>
      </w:r>
      <w:r w:rsidR="0065728F" w:rsidRPr="0065728F">
        <w:rPr>
          <w:rFonts w:ascii="標楷體" w:hAnsi="標楷體" w:hint="eastAsia"/>
          <w:color w:val="000000" w:themeColor="text1"/>
          <w:szCs w:val="28"/>
        </w:rPr>
        <w:t>(請參閱【附件4-2-</w:t>
      </w:r>
      <w:r w:rsidR="00BD1F45" w:rsidRPr="00BD1F45">
        <w:rPr>
          <w:rFonts w:ascii="標楷體" w:hAnsi="標楷體"/>
          <w:color w:val="0070C0"/>
          <w:szCs w:val="28"/>
        </w:rPr>
        <w:t>6</w:t>
      </w:r>
      <w:r w:rsidR="0065728F" w:rsidRPr="0065728F">
        <w:rPr>
          <w:rFonts w:ascii="標楷體" w:hAnsi="標楷體" w:hint="eastAsia"/>
          <w:color w:val="000000" w:themeColor="text1"/>
          <w:szCs w:val="28"/>
        </w:rPr>
        <w:t>】)</w:t>
      </w:r>
      <w:r w:rsidR="0093479B">
        <w:rPr>
          <w:rFonts w:ascii="標楷體" w:hAnsi="標楷體" w:hint="eastAsia"/>
          <w:color w:val="000000" w:themeColor="text1"/>
          <w:szCs w:val="28"/>
        </w:rPr>
        <w:t>。</w:t>
      </w:r>
    </w:p>
    <w:p w14:paraId="3F78B437" w14:textId="77777777" w:rsidR="008502A8" w:rsidRPr="00AF3AEA" w:rsidRDefault="008502A8" w:rsidP="008502A8">
      <w:pPr>
        <w:spacing w:line="500" w:lineRule="exact"/>
        <w:ind w:left="709" w:hanging="425"/>
        <w:jc w:val="both"/>
        <w:rPr>
          <w:color w:val="000000" w:themeColor="text1"/>
        </w:rPr>
      </w:pPr>
      <w:r>
        <w:rPr>
          <w:rFonts w:ascii="標楷體" w:hAnsi="標楷體" w:hint="eastAsia"/>
          <w:color w:val="000000" w:themeColor="text1"/>
          <w:szCs w:val="28"/>
        </w:rPr>
        <w:t>(</w:t>
      </w:r>
      <w:r w:rsidRPr="00AF3AEA">
        <w:rPr>
          <w:rFonts w:ascii="標楷體" w:hAnsi="標楷體"/>
          <w:color w:val="000000" w:themeColor="text1"/>
          <w:szCs w:val="28"/>
        </w:rPr>
        <w:t>3</w:t>
      </w:r>
      <w:r>
        <w:rPr>
          <w:rFonts w:ascii="標楷體" w:hAnsi="標楷體" w:hint="eastAsia"/>
          <w:color w:val="000000" w:themeColor="text1"/>
          <w:szCs w:val="28"/>
        </w:rPr>
        <w:t>)</w:t>
      </w:r>
      <w:r w:rsidRPr="00AF3AEA">
        <w:rPr>
          <w:rFonts w:ascii="標楷體" w:hAnsi="標楷體"/>
          <w:color w:val="000000" w:themeColor="text1"/>
          <w:szCs w:val="28"/>
        </w:rPr>
        <w:t>為配合學校永續經營的撙節各項支出方面，教務處訂定本校「教師授課時數及超支鐘點費核計辦法」(</w:t>
      </w:r>
      <w:r>
        <w:rPr>
          <w:rFonts w:ascii="標楷體" w:hAnsi="標楷體" w:hint="eastAsia"/>
          <w:color w:val="000000" w:themeColor="text1"/>
          <w:szCs w:val="28"/>
        </w:rPr>
        <w:t>請參閱【</w:t>
      </w:r>
      <w:r w:rsidRPr="00AF3AEA">
        <w:rPr>
          <w:rFonts w:ascii="標楷體" w:hAnsi="標楷體"/>
          <w:color w:val="000000" w:themeColor="text1"/>
          <w:szCs w:val="28"/>
        </w:rPr>
        <w:t>附件4-2-</w:t>
      </w:r>
      <w:r w:rsidR="00BD1F45" w:rsidRPr="005104A2">
        <w:rPr>
          <w:rFonts w:ascii="標楷體" w:hAnsi="標楷體"/>
          <w:color w:val="0070C0"/>
          <w:szCs w:val="28"/>
        </w:rPr>
        <w:t>7</w:t>
      </w:r>
      <w:r>
        <w:rPr>
          <w:rFonts w:ascii="標楷體" w:hAnsi="標楷體" w:hint="eastAsia"/>
          <w:color w:val="000000" w:themeColor="text1"/>
          <w:szCs w:val="28"/>
        </w:rPr>
        <w:t>】</w:t>
      </w:r>
      <w:r w:rsidRPr="00AF3AEA">
        <w:rPr>
          <w:rFonts w:ascii="標楷體" w:hAnsi="標楷體"/>
          <w:color w:val="000000" w:themeColor="text1"/>
          <w:szCs w:val="28"/>
        </w:rPr>
        <w:t>)以為本校授課時數要求及計費之依據，以為有效管理。同時為使各系所的開課符合所屬單位之教育目標及核心能力，並提供足量多元化之課程，以增加學生學習興趣及多元能力，促進教學資源整合。有關教師授課鐘點費及兼任教師提聘經費等，考量學校財務及當年度預算分配而調整，為免各教學單位資源分配不均及教學單位課程需求、師資等因素，研議以管控開課單位</w:t>
      </w:r>
      <w:r w:rsidRPr="00AF3AEA">
        <w:rPr>
          <w:rFonts w:ascii="標楷體" w:hAnsi="標楷體"/>
          <w:color w:val="000000" w:themeColor="text1"/>
          <w:szCs w:val="28"/>
        </w:rPr>
        <w:lastRenderedPageBreak/>
        <w:t>全年開課總量為原則，以為因應及遵循，</w:t>
      </w:r>
      <w:r w:rsidRPr="00AF3AEA">
        <w:rPr>
          <w:rFonts w:ascii="標楷體" w:hAnsi="標楷體" w:hint="eastAsia"/>
          <w:color w:val="000000" w:themeColor="text1"/>
          <w:szCs w:val="28"/>
        </w:rPr>
        <w:t>教務</w:t>
      </w:r>
      <w:r w:rsidRPr="00AF3AEA">
        <w:rPr>
          <w:rFonts w:ascii="標楷體" w:hAnsi="標楷體"/>
          <w:color w:val="000000" w:themeColor="text1"/>
          <w:szCs w:val="28"/>
        </w:rPr>
        <w:t>處業已於102年6月11教務會議決議通過各學制開課規定與開課上限方案(</w:t>
      </w:r>
      <w:r>
        <w:rPr>
          <w:rFonts w:ascii="標楷體" w:hAnsi="標楷體" w:hint="eastAsia"/>
          <w:color w:val="000000" w:themeColor="text1"/>
          <w:szCs w:val="28"/>
        </w:rPr>
        <w:t>請參閱【</w:t>
      </w:r>
      <w:r w:rsidRPr="00AF3AEA">
        <w:rPr>
          <w:rFonts w:ascii="標楷體" w:hAnsi="標楷體"/>
          <w:color w:val="000000" w:themeColor="text1"/>
          <w:szCs w:val="28"/>
        </w:rPr>
        <w:t>附件4-2-</w:t>
      </w:r>
      <w:r w:rsidR="005104A2">
        <w:rPr>
          <w:rFonts w:ascii="標楷體" w:hAnsi="標楷體"/>
          <w:color w:val="000000" w:themeColor="text1"/>
          <w:szCs w:val="28"/>
        </w:rPr>
        <w:t>8</w:t>
      </w:r>
      <w:r>
        <w:rPr>
          <w:rFonts w:ascii="標楷體" w:hAnsi="標楷體" w:hint="eastAsia"/>
          <w:color w:val="000000" w:themeColor="text1"/>
          <w:szCs w:val="28"/>
        </w:rPr>
        <w:t>】</w:t>
      </w:r>
      <w:r w:rsidRPr="00AF3AEA">
        <w:rPr>
          <w:rFonts w:ascii="標楷體" w:hAnsi="標楷體"/>
          <w:color w:val="000000" w:themeColor="text1"/>
          <w:szCs w:val="28"/>
        </w:rPr>
        <w:t>)，以供各學制開課之依據。開課上限同時因應各學年及學制之變化，有需調整之必要時，於校課程委員會及教務會議中提案修正。</w:t>
      </w:r>
    </w:p>
    <w:p w14:paraId="14A677A0" w14:textId="77777777" w:rsidR="008502A8" w:rsidRPr="00AF3AEA" w:rsidRDefault="008502A8" w:rsidP="008502A8">
      <w:pPr>
        <w:spacing w:line="500" w:lineRule="exact"/>
        <w:ind w:left="567" w:hanging="283"/>
        <w:jc w:val="both"/>
        <w:rPr>
          <w:rFonts w:ascii="標楷體" w:hAnsi="標楷體"/>
          <w:b/>
          <w:color w:val="000000" w:themeColor="text1"/>
          <w:szCs w:val="28"/>
        </w:rPr>
      </w:pPr>
      <w:r>
        <w:rPr>
          <w:rFonts w:ascii="標楷體" w:hAnsi="標楷體" w:hint="eastAsia"/>
          <w:b/>
          <w:color w:val="000000" w:themeColor="text1"/>
          <w:szCs w:val="28"/>
        </w:rPr>
        <w:t>2.</w:t>
      </w:r>
      <w:r w:rsidRPr="00AF3AEA">
        <w:rPr>
          <w:rFonts w:ascii="標楷體" w:hAnsi="標楷體"/>
          <w:b/>
          <w:color w:val="000000" w:themeColor="text1"/>
          <w:szCs w:val="28"/>
        </w:rPr>
        <w:t>校務基金永續經營規劃</w:t>
      </w:r>
    </w:p>
    <w:p w14:paraId="51480034"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color w:val="000000" w:themeColor="text1"/>
          <w:sz w:val="28"/>
          <w:szCs w:val="28"/>
        </w:rPr>
        <w:t>學校欲永續經營需健全的財務結構，除增加校務基金自籌收入(開源)及撙節各項支出(節流)，亦應擬定校務基金控管機制及發生缺失或異常之處理方式。本校為提升校務基金執行績效，訂定「國立體育大學開源節流實施要點」，除積極拓展自籌收入及加強節約經費外，另為使校務基金達到平衡，自105年度起學校已聘請校外專家學者擔任本校校務基金之財務運作及投資管理小組顧問，以協助財務結構分析並提供實質有效建議，以期維護教學品質及培育優秀人才，持續校務發展。</w:t>
      </w:r>
      <w:r w:rsidR="0026563A" w:rsidRPr="0026563A">
        <w:rPr>
          <w:rFonts w:ascii="標楷體" w:eastAsia="標楷體" w:hAnsi="標楷體" w:hint="eastAsia"/>
          <w:color w:val="000000" w:themeColor="text1"/>
          <w:sz w:val="28"/>
          <w:szCs w:val="28"/>
        </w:rPr>
        <w:t>(請參閱【附件4-2-</w:t>
      </w:r>
      <w:r w:rsidR="005104A2">
        <w:rPr>
          <w:rFonts w:ascii="標楷體" w:eastAsia="標楷體" w:hAnsi="標楷體"/>
          <w:color w:val="000000" w:themeColor="text1"/>
          <w:sz w:val="28"/>
          <w:szCs w:val="28"/>
        </w:rPr>
        <w:t>9</w:t>
      </w:r>
      <w:r w:rsidR="0026563A" w:rsidRPr="0026563A">
        <w:rPr>
          <w:rFonts w:ascii="標楷體" w:eastAsia="標楷體" w:hAnsi="標楷體" w:hint="eastAsia"/>
          <w:color w:val="000000" w:themeColor="text1"/>
          <w:sz w:val="28"/>
          <w:szCs w:val="28"/>
        </w:rPr>
        <w:t>~</w:t>
      </w:r>
      <w:r w:rsidR="005104A2">
        <w:rPr>
          <w:rFonts w:ascii="標楷體" w:eastAsia="標楷體" w:hAnsi="標楷體"/>
          <w:color w:val="000000" w:themeColor="text1"/>
          <w:sz w:val="28"/>
          <w:szCs w:val="28"/>
        </w:rPr>
        <w:t>10</w:t>
      </w:r>
      <w:r w:rsidR="0026563A" w:rsidRPr="0026563A">
        <w:rPr>
          <w:rFonts w:ascii="標楷體" w:eastAsia="標楷體" w:hAnsi="標楷體" w:hint="eastAsia"/>
          <w:color w:val="000000" w:themeColor="text1"/>
          <w:sz w:val="28"/>
          <w:szCs w:val="28"/>
        </w:rPr>
        <w:t>】)</w:t>
      </w:r>
    </w:p>
    <w:p w14:paraId="523CA4E1" w14:textId="77777777" w:rsidR="008502A8" w:rsidRPr="00AF3AEA" w:rsidRDefault="008502A8" w:rsidP="008502A8">
      <w:pPr>
        <w:spacing w:line="500" w:lineRule="exact"/>
        <w:ind w:left="567" w:hanging="283"/>
        <w:jc w:val="both"/>
        <w:rPr>
          <w:rFonts w:ascii="標楷體" w:hAnsi="標楷體"/>
          <w:b/>
          <w:color w:val="000000" w:themeColor="text1"/>
          <w:szCs w:val="28"/>
        </w:rPr>
      </w:pPr>
      <w:r>
        <w:rPr>
          <w:rFonts w:ascii="標楷體" w:hAnsi="標楷體" w:hint="eastAsia"/>
          <w:b/>
          <w:color w:val="000000" w:themeColor="text1"/>
          <w:szCs w:val="28"/>
        </w:rPr>
        <w:t>3.</w:t>
      </w:r>
      <w:r w:rsidRPr="00AF3AEA">
        <w:rPr>
          <w:rFonts w:ascii="標楷體" w:hAnsi="標楷體"/>
          <w:b/>
          <w:color w:val="000000" w:themeColor="text1"/>
          <w:szCs w:val="28"/>
        </w:rPr>
        <w:t>人力資源永續發展規劃</w:t>
      </w:r>
    </w:p>
    <w:p w14:paraId="7B8E2B58"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color w:val="000000" w:themeColor="text1"/>
          <w:sz w:val="28"/>
          <w:szCs w:val="28"/>
        </w:rPr>
        <w:t>藉由人力資源的提升及有效配置，以提升本校教學與學術發展研究能力，行政服務品質，以促進學校整體發展。</w:t>
      </w:r>
    </w:p>
    <w:p w14:paraId="1821C67B" w14:textId="77777777" w:rsidR="008502A8" w:rsidRPr="00AF3AEA" w:rsidRDefault="008502A8" w:rsidP="008502A8">
      <w:pPr>
        <w:spacing w:line="500" w:lineRule="exact"/>
        <w:ind w:leftChars="102" w:left="709" w:hangingChars="151" w:hanging="423"/>
        <w:jc w:val="both"/>
        <w:rPr>
          <w:rFonts w:ascii="標楷體" w:hAnsi="標楷體"/>
          <w:color w:val="000000" w:themeColor="text1"/>
          <w:szCs w:val="28"/>
        </w:rPr>
      </w:pPr>
      <w:r>
        <w:rPr>
          <w:rFonts w:ascii="標楷體" w:hAnsi="標楷體" w:hint="eastAsia"/>
          <w:b/>
          <w:color w:val="000000" w:themeColor="text1"/>
          <w:szCs w:val="28"/>
        </w:rPr>
        <w:t>(</w:t>
      </w:r>
      <w:r w:rsidRPr="00AF3AEA">
        <w:rPr>
          <w:rFonts w:ascii="標楷體" w:hAnsi="標楷體"/>
          <w:b/>
          <w:color w:val="000000" w:themeColor="text1"/>
          <w:szCs w:val="28"/>
        </w:rPr>
        <w:t>1</w:t>
      </w:r>
      <w:r>
        <w:rPr>
          <w:rFonts w:ascii="標楷體" w:hAnsi="標楷體" w:hint="eastAsia"/>
          <w:b/>
          <w:color w:val="000000" w:themeColor="text1"/>
          <w:szCs w:val="28"/>
        </w:rPr>
        <w:t>)</w:t>
      </w:r>
      <w:r w:rsidRPr="00AF3AEA">
        <w:rPr>
          <w:rFonts w:ascii="標楷體" w:hAnsi="標楷體"/>
          <w:b/>
          <w:color w:val="000000" w:themeColor="text1"/>
          <w:szCs w:val="28"/>
        </w:rPr>
        <w:t>降低人力成本：</w:t>
      </w:r>
      <w:r w:rsidRPr="00AF3AEA">
        <w:rPr>
          <w:rFonts w:ascii="標楷體" w:hAnsi="標楷體"/>
          <w:color w:val="000000" w:themeColor="text1"/>
          <w:szCs w:val="28"/>
        </w:rPr>
        <w:t>除核心業務，仍進用公務人員外，為因應人力需求的多元性，專業技術或特殊專才，調整進用契僱或校務基金約用工作人員。資訊服務採外包或採購方式辦理以減少約用資訊人力需求。</w:t>
      </w:r>
    </w:p>
    <w:p w14:paraId="62C82BBB" w14:textId="77777777" w:rsidR="008502A8" w:rsidRPr="00AF3AEA" w:rsidRDefault="008502A8" w:rsidP="008502A8">
      <w:pPr>
        <w:spacing w:line="500" w:lineRule="exact"/>
        <w:ind w:leftChars="101" w:left="709" w:hangingChars="152" w:hanging="426"/>
        <w:jc w:val="both"/>
        <w:rPr>
          <w:rFonts w:ascii="標楷體" w:hAnsi="標楷體"/>
          <w:color w:val="000000" w:themeColor="text1"/>
          <w:szCs w:val="28"/>
        </w:rPr>
      </w:pPr>
      <w:r>
        <w:rPr>
          <w:rFonts w:ascii="標楷體" w:hAnsi="標楷體" w:hint="eastAsia"/>
          <w:b/>
          <w:color w:val="000000" w:themeColor="text1"/>
          <w:szCs w:val="28"/>
        </w:rPr>
        <w:t>(</w:t>
      </w:r>
      <w:r w:rsidRPr="00AF3AEA">
        <w:rPr>
          <w:rFonts w:ascii="標楷體" w:hAnsi="標楷體"/>
          <w:b/>
          <w:color w:val="000000" w:themeColor="text1"/>
          <w:szCs w:val="28"/>
        </w:rPr>
        <w:t>2</w:t>
      </w:r>
      <w:r>
        <w:rPr>
          <w:rFonts w:ascii="標楷體" w:hAnsi="標楷體" w:hint="eastAsia"/>
          <w:b/>
          <w:color w:val="000000" w:themeColor="text1"/>
          <w:szCs w:val="28"/>
        </w:rPr>
        <w:t>)</w:t>
      </w:r>
      <w:r w:rsidRPr="00AF3AEA">
        <w:rPr>
          <w:rFonts w:ascii="標楷體" w:hAnsi="標楷體"/>
          <w:b/>
          <w:color w:val="000000" w:themeColor="text1"/>
          <w:szCs w:val="28"/>
        </w:rPr>
        <w:t>合理分配人力：</w:t>
      </w:r>
      <w:r w:rsidRPr="00AF3AEA">
        <w:rPr>
          <w:rFonts w:ascii="標楷體" w:hAnsi="標楷體"/>
          <w:color w:val="000000" w:themeColor="text1"/>
          <w:szCs w:val="28"/>
        </w:rPr>
        <w:t>研擬本校行政人力配置原則</w:t>
      </w:r>
      <w:r>
        <w:rPr>
          <w:rFonts w:ascii="標楷體" w:hAnsi="標楷體" w:hint="eastAsia"/>
          <w:color w:val="000000" w:themeColor="text1"/>
          <w:szCs w:val="28"/>
        </w:rPr>
        <w:t>：</w:t>
      </w:r>
      <w:r w:rsidRPr="00AF3AEA">
        <w:rPr>
          <w:rFonts w:ascii="標楷體" w:hAnsi="標楷體"/>
          <w:color w:val="000000" w:themeColor="text1"/>
          <w:szCs w:val="28"/>
        </w:rPr>
        <w:t>各行政單位人力以總量管制為原則，設置人力評估小組依行政人力超過配置原則調移人力；為提昇教學品質，教學單位行政人力由各學院統籌運用，各系所應配置一名行政人力，如教師協助系所務行政者，經簽准得減授鐘點。不適任現職人員輔導：對未能達成單位績效目標之同仁，由各該單位主管先行進行技能訓練及諮商輔導，如仍不適任，則配合個人特質、專長、意願及單位需求，協調辦理人員遷調；如確不適任，約用及契僱人員依勞動基準法終止契約，公務人員則依考績法規定辦理。</w:t>
      </w:r>
    </w:p>
    <w:p w14:paraId="344296FA" w14:textId="77777777" w:rsidR="008502A8" w:rsidRPr="00AF3AEA" w:rsidRDefault="008502A8" w:rsidP="008502A8">
      <w:pPr>
        <w:spacing w:line="500" w:lineRule="exact"/>
        <w:ind w:leftChars="101" w:left="709" w:hangingChars="152" w:hanging="426"/>
        <w:jc w:val="both"/>
        <w:rPr>
          <w:rFonts w:ascii="標楷體" w:hAnsi="標楷體"/>
          <w:color w:val="000000" w:themeColor="text1"/>
          <w:szCs w:val="28"/>
        </w:rPr>
      </w:pPr>
      <w:r>
        <w:rPr>
          <w:rFonts w:ascii="標楷體" w:hAnsi="標楷體" w:hint="eastAsia"/>
          <w:b/>
          <w:color w:val="000000" w:themeColor="text1"/>
          <w:szCs w:val="28"/>
        </w:rPr>
        <w:t>(</w:t>
      </w:r>
      <w:r w:rsidRPr="00AF3AEA">
        <w:rPr>
          <w:rFonts w:ascii="標楷體" w:hAnsi="標楷體"/>
          <w:b/>
          <w:color w:val="000000" w:themeColor="text1"/>
          <w:szCs w:val="28"/>
        </w:rPr>
        <w:t>3</w:t>
      </w:r>
      <w:r>
        <w:rPr>
          <w:rFonts w:ascii="標楷體" w:hAnsi="標楷體" w:hint="eastAsia"/>
          <w:b/>
          <w:color w:val="000000" w:themeColor="text1"/>
          <w:szCs w:val="28"/>
        </w:rPr>
        <w:t>)</w:t>
      </w:r>
      <w:r w:rsidRPr="00AF3AEA">
        <w:rPr>
          <w:rFonts w:ascii="標楷體" w:hAnsi="標楷體"/>
          <w:b/>
          <w:color w:val="000000" w:themeColor="text1"/>
          <w:szCs w:val="28"/>
        </w:rPr>
        <w:t>提昇人力素質，善用人力資源：</w:t>
      </w:r>
      <w:r w:rsidRPr="00AF3AEA">
        <w:rPr>
          <w:rFonts w:ascii="標楷體" w:hAnsi="標楷體"/>
          <w:color w:val="000000" w:themeColor="text1"/>
          <w:szCs w:val="28"/>
        </w:rPr>
        <w:t>加強教育訓練：除每年辦理新進人員訓練外，鼓勵同仁參加校內外在職訓練，如法務、心靈成長、</w:t>
      </w:r>
      <w:r w:rsidR="001B2169">
        <w:rPr>
          <w:rFonts w:ascii="標楷體" w:hAnsi="標楷體" w:hint="eastAsia"/>
          <w:color w:val="000000" w:themeColor="text1"/>
          <w:szCs w:val="28"/>
          <w:lang w:eastAsia="zh-HK"/>
        </w:rPr>
        <w:t>數位</w:t>
      </w:r>
      <w:r w:rsidRPr="00AF3AEA">
        <w:rPr>
          <w:rFonts w:ascii="標楷體" w:hAnsi="標楷體"/>
          <w:color w:val="000000" w:themeColor="text1"/>
          <w:szCs w:val="28"/>
        </w:rPr>
        <w:t>課程及</w:t>
      </w:r>
      <w:r w:rsidRPr="00AF3AEA">
        <w:rPr>
          <w:rFonts w:ascii="標楷體" w:hAnsi="標楷體"/>
          <w:color w:val="000000" w:themeColor="text1"/>
          <w:szCs w:val="28"/>
        </w:rPr>
        <w:lastRenderedPageBreak/>
        <w:t>採購、人事、會計業務宣導；鼓勵同仁培養第二、三專長，以因應學校人力需求及作好生涯規劃。鼓勵教師兼辦行政業務，發揮所長，充實本校行政、學術人力資源。</w:t>
      </w:r>
    </w:p>
    <w:p w14:paraId="79A6B9D3" w14:textId="77777777" w:rsidR="008502A8" w:rsidRPr="00AF3AEA" w:rsidRDefault="008502A8" w:rsidP="008502A8">
      <w:pPr>
        <w:spacing w:line="500" w:lineRule="exact"/>
        <w:ind w:leftChars="101" w:left="709" w:hangingChars="152" w:hanging="426"/>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4</w:t>
      </w:r>
      <w:r>
        <w:rPr>
          <w:rFonts w:ascii="標楷體" w:hAnsi="標楷體" w:hint="eastAsia"/>
          <w:b/>
          <w:color w:val="000000" w:themeColor="text1"/>
          <w:szCs w:val="28"/>
        </w:rPr>
        <w:t>)</w:t>
      </w:r>
      <w:r w:rsidRPr="00AF3AEA">
        <w:rPr>
          <w:rFonts w:ascii="標楷體" w:hAnsi="標楷體"/>
          <w:b/>
          <w:color w:val="000000" w:themeColor="text1"/>
          <w:szCs w:val="28"/>
        </w:rPr>
        <w:t>調整各單位職務配置：</w:t>
      </w:r>
      <w:r w:rsidRPr="00AF3AEA">
        <w:rPr>
          <w:rFonts w:ascii="標楷體" w:hAnsi="標楷體"/>
          <w:color w:val="000000" w:themeColor="text1"/>
          <w:szCs w:val="28"/>
        </w:rPr>
        <w:t>為提昇工作士氣、通暢陞遷管道，配合銓敘部「各機關職稱及官等職等員額配置準則」修正規定，審酌各單位業務情形，於職務出缺時適度調整各單位職務配置（調整職務列等）。</w:t>
      </w:r>
    </w:p>
    <w:p w14:paraId="0C33DF06" w14:textId="77777777" w:rsidR="008502A8" w:rsidRPr="00AF3AEA" w:rsidRDefault="008502A8" w:rsidP="008502A8">
      <w:pPr>
        <w:spacing w:line="500" w:lineRule="exact"/>
        <w:ind w:left="567" w:hanging="283"/>
        <w:jc w:val="both"/>
        <w:rPr>
          <w:rFonts w:ascii="標楷體" w:hAnsi="標楷體"/>
          <w:b/>
          <w:color w:val="000000" w:themeColor="text1"/>
          <w:szCs w:val="28"/>
        </w:rPr>
      </w:pPr>
      <w:r>
        <w:rPr>
          <w:rFonts w:ascii="標楷體" w:hAnsi="標楷體" w:hint="eastAsia"/>
          <w:b/>
          <w:color w:val="000000" w:themeColor="text1"/>
          <w:szCs w:val="28"/>
        </w:rPr>
        <w:t>4.</w:t>
      </w:r>
      <w:r w:rsidRPr="00AF3AEA">
        <w:rPr>
          <w:rFonts w:ascii="標楷體" w:hAnsi="標楷體"/>
          <w:b/>
          <w:color w:val="000000" w:themeColor="text1"/>
          <w:szCs w:val="28"/>
        </w:rPr>
        <w:t>校園環境規劃永續發展方案</w:t>
      </w:r>
    </w:p>
    <w:p w14:paraId="3CFF96F6" w14:textId="77777777"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1</w:t>
      </w:r>
      <w:r>
        <w:rPr>
          <w:rFonts w:ascii="標楷體" w:hAnsi="標楷體" w:hint="eastAsia"/>
          <w:b/>
          <w:color w:val="000000" w:themeColor="text1"/>
          <w:szCs w:val="28"/>
        </w:rPr>
        <w:t>)</w:t>
      </w:r>
      <w:r w:rsidRPr="00AF3AEA">
        <w:rPr>
          <w:rFonts w:ascii="標楷體" w:hAnsi="標楷體"/>
          <w:b/>
          <w:color w:val="000000" w:themeColor="text1"/>
          <w:szCs w:val="28"/>
        </w:rPr>
        <w:t>汰換老舊設施延續校園發展:</w:t>
      </w:r>
      <w:r w:rsidRPr="00AF3AEA">
        <w:rPr>
          <w:rFonts w:ascii="標楷體" w:hAnsi="標楷體"/>
          <w:color w:val="000000" w:themeColor="text1"/>
          <w:szCs w:val="28"/>
        </w:rPr>
        <w:t>陸續改善早期建置之全校相關電力設備、換裝高效率照明燈具、電器設備及預計108年辦理汰換15人座中巴1台等，減少維修費及空氣汙染，達到節能減碳之目的，創造永續發展安全舒適的綠色校園。</w:t>
      </w:r>
    </w:p>
    <w:p w14:paraId="344F3488" w14:textId="77777777"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2</w:t>
      </w:r>
      <w:r>
        <w:rPr>
          <w:rFonts w:ascii="標楷體" w:hAnsi="標楷體" w:hint="eastAsia"/>
          <w:b/>
          <w:color w:val="000000" w:themeColor="text1"/>
          <w:szCs w:val="28"/>
        </w:rPr>
        <w:t>)</w:t>
      </w:r>
      <w:r w:rsidRPr="00AF3AEA">
        <w:rPr>
          <w:rFonts w:ascii="標楷體" w:hAnsi="標楷體"/>
          <w:b/>
          <w:color w:val="000000" w:themeColor="text1"/>
          <w:szCs w:val="28"/>
        </w:rPr>
        <w:t>新建校舍配合環保政策取得綠建築標章：</w:t>
      </w:r>
      <w:r w:rsidRPr="00AF3AEA">
        <w:rPr>
          <w:rFonts w:ascii="標楷體" w:hAnsi="標楷體"/>
          <w:color w:val="000000" w:themeColor="text1"/>
          <w:szCs w:val="28"/>
        </w:rPr>
        <w:t>配合現代環保趨勢，新建校舍均需取得綠建築標章，以各項節能措施，降低維護成本及延續校務景觀以實現環境永續發展之目標。</w:t>
      </w:r>
    </w:p>
    <w:p w14:paraId="5D9F2517" w14:textId="77777777"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3</w:t>
      </w:r>
      <w:r>
        <w:rPr>
          <w:rFonts w:ascii="標楷體" w:hAnsi="標楷體" w:hint="eastAsia"/>
          <w:b/>
          <w:color w:val="000000" w:themeColor="text1"/>
          <w:szCs w:val="28"/>
        </w:rPr>
        <w:t>)</w:t>
      </w:r>
      <w:r w:rsidRPr="00AF3AEA">
        <w:rPr>
          <w:rFonts w:ascii="標楷體" w:hAnsi="標楷體"/>
          <w:b/>
          <w:color w:val="000000" w:themeColor="text1"/>
          <w:szCs w:val="28"/>
        </w:rPr>
        <w:t>持續推動節能減碳與綠色採購：</w:t>
      </w:r>
      <w:r w:rsidRPr="00AF3AEA">
        <w:rPr>
          <w:rFonts w:ascii="標楷體" w:hAnsi="標楷體"/>
          <w:color w:val="000000" w:themeColor="text1"/>
          <w:szCs w:val="28"/>
        </w:rPr>
        <w:t>本校節能減碳管理策略，持續進行相關節約能源措施，減少資源之浪費，並配合政府機關之「綠色採購」（Green Procurement），優先購買對環境衝擊較少之產品，以鼓勵綠色產品的生產及使用，帶動綠色消費風氣，達到環境保護的效益。本校每年皆達成綠色採購目標比率90%。</w:t>
      </w:r>
    </w:p>
    <w:p w14:paraId="3D5EBB79" w14:textId="77777777"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4</w:t>
      </w:r>
      <w:r>
        <w:rPr>
          <w:rFonts w:ascii="標楷體" w:hAnsi="標楷體" w:hint="eastAsia"/>
          <w:b/>
          <w:color w:val="000000" w:themeColor="text1"/>
          <w:szCs w:val="28"/>
        </w:rPr>
        <w:t>)</w:t>
      </w:r>
      <w:r w:rsidRPr="00AF3AEA">
        <w:rPr>
          <w:rFonts w:ascii="標楷體" w:hAnsi="標楷體"/>
          <w:b/>
          <w:color w:val="000000" w:themeColor="text1"/>
          <w:szCs w:val="28"/>
        </w:rPr>
        <w:t>建立校區行車秩序：</w:t>
      </w:r>
      <w:r w:rsidRPr="00AF3AEA">
        <w:rPr>
          <w:rFonts w:ascii="標楷體" w:hAnsi="標楷體"/>
          <w:color w:val="000000" w:themeColor="text1"/>
          <w:szCs w:val="28"/>
        </w:rPr>
        <w:t>進行違規車輛移置與重新規劃停車區域，改善中正體育園區與體育大學的交通動線，人車分離以保障園區師生及遊客的安全，因應機場捷運通車後，有效管理改善停車亂像與減少失竊情形。</w:t>
      </w:r>
    </w:p>
    <w:p w14:paraId="764ADBCF" w14:textId="77777777"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5</w:t>
      </w:r>
      <w:r>
        <w:rPr>
          <w:rFonts w:ascii="標楷體" w:hAnsi="標楷體" w:hint="eastAsia"/>
          <w:b/>
          <w:color w:val="000000" w:themeColor="text1"/>
          <w:szCs w:val="28"/>
        </w:rPr>
        <w:t>)</w:t>
      </w:r>
      <w:r w:rsidRPr="00AF3AEA">
        <w:rPr>
          <w:rFonts w:ascii="標楷體" w:hAnsi="標楷體"/>
          <w:b/>
          <w:color w:val="000000" w:themeColor="text1"/>
          <w:szCs w:val="28"/>
        </w:rPr>
        <w:t>園區</w:t>
      </w:r>
      <w:r>
        <w:rPr>
          <w:rFonts w:ascii="標楷體" w:hAnsi="標楷體" w:hint="eastAsia"/>
          <w:b/>
          <w:color w:val="000000" w:themeColor="text1"/>
          <w:szCs w:val="28"/>
        </w:rPr>
        <w:t>管理：</w:t>
      </w:r>
      <w:r w:rsidRPr="00AF3AEA">
        <w:rPr>
          <w:rFonts w:ascii="標楷體" w:hAnsi="標楷體"/>
          <w:color w:val="000000" w:themeColor="text1"/>
          <w:szCs w:val="28"/>
        </w:rPr>
        <w:t>中正體育園區及體大校園永續發展的規劃與作法</w:t>
      </w:r>
      <w:r w:rsidRPr="00AF3AEA">
        <w:rPr>
          <w:rFonts w:ascii="標楷體" w:hAnsi="標楷體" w:hint="eastAsia"/>
          <w:color w:val="000000" w:themeColor="text1"/>
          <w:szCs w:val="28"/>
        </w:rPr>
        <w:t>，</w:t>
      </w:r>
      <w:r w:rsidRPr="00AF3AEA">
        <w:rPr>
          <w:rFonts w:ascii="標楷體" w:hAnsi="標楷體"/>
          <w:color w:val="000000" w:themeColor="text1"/>
          <w:szCs w:val="28"/>
        </w:rPr>
        <w:t>詳如</w:t>
      </w:r>
      <w:r>
        <w:rPr>
          <w:rFonts w:ascii="標楷體" w:hAnsi="標楷體" w:hint="eastAsia"/>
          <w:color w:val="000000" w:themeColor="text1"/>
          <w:szCs w:val="28"/>
        </w:rPr>
        <w:t>【</w:t>
      </w:r>
      <w:r w:rsidRPr="00AF3AEA">
        <w:rPr>
          <w:rFonts w:ascii="標楷體" w:hAnsi="標楷體"/>
          <w:color w:val="000000" w:themeColor="text1"/>
          <w:szCs w:val="28"/>
        </w:rPr>
        <w:t>附件4-2-</w:t>
      </w:r>
      <w:r w:rsidR="005104A2" w:rsidRPr="005104A2">
        <w:rPr>
          <w:rFonts w:ascii="標楷體" w:hAnsi="標楷體"/>
          <w:color w:val="0070C0"/>
          <w:szCs w:val="28"/>
        </w:rPr>
        <w:t>11</w:t>
      </w:r>
      <w:r>
        <w:rPr>
          <w:rFonts w:ascii="標楷體" w:hAnsi="標楷體" w:hint="eastAsia"/>
          <w:color w:val="000000" w:themeColor="text1"/>
          <w:szCs w:val="28"/>
        </w:rPr>
        <w:t>】</w:t>
      </w:r>
      <w:r w:rsidRPr="00AF3AEA">
        <w:rPr>
          <w:rFonts w:ascii="標楷體" w:hAnsi="標楷體" w:hint="eastAsia"/>
          <w:color w:val="000000" w:themeColor="text1"/>
          <w:szCs w:val="28"/>
        </w:rPr>
        <w:t>。</w:t>
      </w:r>
    </w:p>
    <w:p w14:paraId="30DF7FA6" w14:textId="77777777" w:rsidR="008502A8" w:rsidRPr="00AF3AEA" w:rsidRDefault="008502A8" w:rsidP="008502A8">
      <w:pPr>
        <w:spacing w:line="500" w:lineRule="exact"/>
        <w:ind w:left="567" w:hanging="283"/>
        <w:jc w:val="both"/>
        <w:rPr>
          <w:rFonts w:ascii="標楷體" w:hAnsi="標楷體"/>
          <w:b/>
          <w:color w:val="000000" w:themeColor="text1"/>
          <w:szCs w:val="28"/>
        </w:rPr>
      </w:pPr>
      <w:r>
        <w:rPr>
          <w:rFonts w:ascii="標楷體" w:hAnsi="標楷體" w:hint="eastAsia"/>
          <w:b/>
          <w:color w:val="000000" w:themeColor="text1"/>
          <w:szCs w:val="28"/>
        </w:rPr>
        <w:t>5.</w:t>
      </w:r>
      <w:r w:rsidRPr="00AF3AEA">
        <w:rPr>
          <w:rFonts w:ascii="標楷體" w:hAnsi="標楷體"/>
          <w:b/>
          <w:color w:val="000000" w:themeColor="text1"/>
          <w:szCs w:val="28"/>
        </w:rPr>
        <w:t>研發及國際化永續發展規劃</w:t>
      </w:r>
    </w:p>
    <w:p w14:paraId="0930C911" w14:textId="77777777"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1</w:t>
      </w:r>
      <w:r>
        <w:rPr>
          <w:rFonts w:ascii="標楷體" w:hAnsi="標楷體" w:hint="eastAsia"/>
          <w:b/>
          <w:color w:val="000000" w:themeColor="text1"/>
          <w:szCs w:val="28"/>
        </w:rPr>
        <w:t>)</w:t>
      </w:r>
      <w:r w:rsidRPr="00AF3AEA">
        <w:rPr>
          <w:rFonts w:ascii="標楷體" w:hAnsi="標楷體"/>
          <w:b/>
          <w:color w:val="000000" w:themeColor="text1"/>
          <w:szCs w:val="28"/>
        </w:rPr>
        <w:t>建立國內交換學生合作協議機制，提供豐富多元的學習途徑：</w:t>
      </w:r>
      <w:r w:rsidRPr="00AF3AEA">
        <w:rPr>
          <w:rFonts w:ascii="標楷體" w:hAnsi="標楷體"/>
          <w:color w:val="000000" w:themeColor="text1"/>
          <w:szCs w:val="28"/>
        </w:rPr>
        <w:t>為促進校際合作，提昇學生學習動機與成效，並鼓勵本校學生赴國內其他學校進修，本校特於102年訂定國立體育大學國內交換學生處理要點，讓本校符合資格之學生，得經審查申請至與本校簽訂國內交換學生合作協議之大</w:t>
      </w:r>
      <w:r w:rsidRPr="00AF3AEA">
        <w:rPr>
          <w:rFonts w:ascii="標楷體" w:hAnsi="標楷體"/>
          <w:color w:val="000000" w:themeColor="text1"/>
          <w:szCs w:val="28"/>
        </w:rPr>
        <w:lastRenderedPageBreak/>
        <w:t>學，進行一學期或一學年之交換學習。目前與本校簽定國內交換學生合作協議之大學有國立金門大學及國立澎湖科技大學，為本校學生提供豐富多元的學習途徑。</w:t>
      </w:r>
    </w:p>
    <w:p w14:paraId="2F9E48C6" w14:textId="77777777" w:rsidR="008502A8" w:rsidRPr="00AF3AEA" w:rsidRDefault="008502A8" w:rsidP="008502A8">
      <w:pPr>
        <w:suppressAutoHyphens w:val="0"/>
        <w:spacing w:line="500" w:lineRule="exact"/>
        <w:ind w:left="709" w:hanging="425"/>
        <w:jc w:val="both"/>
        <w:textAlignment w:val="auto"/>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2</w:t>
      </w:r>
      <w:r>
        <w:rPr>
          <w:rFonts w:ascii="標楷體" w:hAnsi="標楷體" w:hint="eastAsia"/>
          <w:b/>
          <w:color w:val="000000" w:themeColor="text1"/>
          <w:szCs w:val="28"/>
        </w:rPr>
        <w:t>)</w:t>
      </w:r>
      <w:r w:rsidRPr="00AF3AEA">
        <w:rPr>
          <w:rFonts w:ascii="標楷體" w:hAnsi="標楷體"/>
          <w:b/>
          <w:color w:val="000000" w:themeColor="text1"/>
          <w:szCs w:val="28"/>
        </w:rPr>
        <w:t>訂定產學合作獎勵要點：</w:t>
      </w:r>
      <w:r w:rsidRPr="00AF3AEA">
        <w:rPr>
          <w:rFonts w:ascii="標楷體" w:hAnsi="標楷體"/>
          <w:color w:val="000000" w:themeColor="text1"/>
          <w:szCs w:val="28"/>
        </w:rPr>
        <w:t>為鼓勵本校教師積極參與產學合作，應用研發能量貢獻於產業界，促進與產業界交流，裨益產業技術升級與發展並透過獎勵與公開表揚教師產學合作績優表現。</w:t>
      </w:r>
    </w:p>
    <w:p w14:paraId="665AA53A" w14:textId="77777777" w:rsidR="008502A8" w:rsidRPr="00AF3AEA" w:rsidRDefault="008502A8" w:rsidP="008502A8">
      <w:pPr>
        <w:suppressAutoHyphens w:val="0"/>
        <w:spacing w:line="500" w:lineRule="exact"/>
        <w:ind w:left="709" w:hanging="425"/>
        <w:jc w:val="both"/>
        <w:textAlignment w:val="auto"/>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3</w:t>
      </w:r>
      <w:r>
        <w:rPr>
          <w:rFonts w:ascii="標楷體" w:hAnsi="標楷體" w:hint="eastAsia"/>
          <w:b/>
          <w:color w:val="000000" w:themeColor="text1"/>
          <w:szCs w:val="28"/>
        </w:rPr>
        <w:t>)</w:t>
      </w:r>
      <w:r w:rsidRPr="00AF3AEA">
        <w:rPr>
          <w:rFonts w:ascii="標楷體" w:hAnsi="標楷體"/>
          <w:b/>
          <w:color w:val="000000" w:themeColor="text1"/>
          <w:szCs w:val="28"/>
        </w:rPr>
        <w:t>臺灣體育學術研究電子刊物DOI連結：</w:t>
      </w:r>
      <w:r w:rsidRPr="00AF3AEA">
        <w:rPr>
          <w:rFonts w:ascii="標楷體" w:hAnsi="標楷體"/>
          <w:color w:val="000000" w:themeColor="text1"/>
          <w:szCs w:val="28"/>
        </w:rPr>
        <w:t>本校刊物臺灣體育學術研究提供刊物文章DOI數位物件識別碼串接，以期刊提高曝光能見度與影響力。</w:t>
      </w:r>
    </w:p>
    <w:p w14:paraId="3E817EFB" w14:textId="77777777" w:rsidR="00F96993" w:rsidRPr="00AF3AEA" w:rsidRDefault="008502A8" w:rsidP="00F96993">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lang w:eastAsia="zh-HK"/>
        </w:rPr>
        <w:t>4</w:t>
      </w:r>
      <w:r>
        <w:rPr>
          <w:rFonts w:ascii="標楷體" w:hAnsi="標楷體" w:hint="eastAsia"/>
          <w:b/>
          <w:color w:val="000000" w:themeColor="text1"/>
          <w:szCs w:val="28"/>
        </w:rPr>
        <w:t>)</w:t>
      </w:r>
      <w:r w:rsidRPr="00AF3AEA">
        <w:rPr>
          <w:rFonts w:ascii="標楷體" w:hAnsi="標楷體"/>
          <w:b/>
          <w:color w:val="000000" w:themeColor="text1"/>
          <w:szCs w:val="28"/>
          <w:lang w:eastAsia="zh-HK"/>
        </w:rPr>
        <w:t>開放國際生以"短期研修"身分的入學許可：</w:t>
      </w:r>
      <w:r w:rsidRPr="00AF3AEA">
        <w:rPr>
          <w:rFonts w:ascii="標楷體" w:hAnsi="標楷體"/>
          <w:color w:val="000000" w:themeColor="text1"/>
          <w:szCs w:val="28"/>
          <w:lang w:eastAsia="zh-HK"/>
        </w:rPr>
        <w:t>本校接受學位與跨校國際選課身分申請，國際事務中心、申請系所</w:t>
      </w:r>
      <w:r w:rsidRPr="00AF3AEA">
        <w:rPr>
          <w:rFonts w:ascii="標楷體" w:hAnsi="標楷體" w:hint="eastAsia"/>
          <w:color w:val="000000" w:themeColor="text1"/>
          <w:szCs w:val="28"/>
          <w:lang w:eastAsia="zh-HK"/>
        </w:rPr>
        <w:t>，</w:t>
      </w:r>
      <w:r w:rsidRPr="00AF3AEA">
        <w:rPr>
          <w:rFonts w:ascii="標楷體" w:hAnsi="標楷體"/>
          <w:color w:val="000000" w:themeColor="text1"/>
          <w:szCs w:val="28"/>
          <w:lang w:eastAsia="zh-HK"/>
        </w:rPr>
        <w:t>及教務處分別檢視其所繳交之備審文件並決定是否發給入學許可證明。</w:t>
      </w:r>
      <w:r w:rsidR="00F96993">
        <w:rPr>
          <w:rFonts w:ascii="標楷體" w:hAnsi="標楷體"/>
          <w:color w:val="000000" w:themeColor="text1"/>
          <w:szCs w:val="28"/>
          <w:lang w:eastAsia="zh-HK"/>
        </w:rPr>
        <w:t>目前</w:t>
      </w:r>
      <w:r w:rsidR="00F96993" w:rsidRPr="00AF3AEA">
        <w:rPr>
          <w:rFonts w:ascii="標楷體" w:hAnsi="標楷體"/>
          <w:color w:val="000000" w:themeColor="text1"/>
          <w:szCs w:val="28"/>
          <w:lang w:eastAsia="zh-HK"/>
        </w:rPr>
        <w:t>國際事務中心與教務處同仁初步協商</w:t>
      </w:r>
      <w:r w:rsidR="00F96993" w:rsidRPr="00AF3AEA">
        <w:rPr>
          <w:rFonts w:ascii="標楷體" w:hAnsi="標楷體" w:hint="eastAsia"/>
          <w:color w:val="000000" w:themeColor="text1"/>
          <w:szCs w:val="28"/>
          <w:lang w:eastAsia="zh-HK"/>
        </w:rPr>
        <w:t>，正</w:t>
      </w:r>
      <w:r w:rsidR="00F96993" w:rsidRPr="00AF3AEA">
        <w:rPr>
          <w:rFonts w:ascii="標楷體" w:hAnsi="標楷體"/>
          <w:color w:val="000000" w:themeColor="text1"/>
          <w:szCs w:val="28"/>
          <w:lang w:eastAsia="zh-HK"/>
        </w:rPr>
        <w:t>研議以短期研修進入本校進行短期時間研習就讀之可能性</w:t>
      </w:r>
      <w:r w:rsidR="00F96993" w:rsidRPr="00AF3AEA">
        <w:rPr>
          <w:rFonts w:ascii="標楷體" w:hAnsi="標楷體" w:hint="eastAsia"/>
          <w:color w:val="000000" w:themeColor="text1"/>
          <w:szCs w:val="28"/>
          <w:lang w:eastAsia="zh-HK"/>
        </w:rPr>
        <w:t>方</w:t>
      </w:r>
      <w:r w:rsidR="00F96993" w:rsidRPr="00AF3AEA">
        <w:rPr>
          <w:rFonts w:ascii="標楷體" w:hAnsi="標楷體"/>
          <w:color w:val="000000" w:themeColor="text1"/>
          <w:szCs w:val="28"/>
          <w:lang w:eastAsia="zh-HK"/>
        </w:rPr>
        <w:t>案。</w:t>
      </w:r>
    </w:p>
    <w:p w14:paraId="08F14605" w14:textId="77777777" w:rsidR="008502A8" w:rsidRDefault="008502A8" w:rsidP="008502A8">
      <w:pPr>
        <w:spacing w:line="500" w:lineRule="exact"/>
        <w:ind w:left="709" w:hanging="425"/>
        <w:jc w:val="both"/>
        <w:rPr>
          <w:color w:val="000000" w:themeColor="text1"/>
        </w:rPr>
      </w:pPr>
    </w:p>
    <w:p w14:paraId="2B17D156" w14:textId="77777777" w:rsidR="008502A8" w:rsidRDefault="008502A8" w:rsidP="008502A8">
      <w:pPr>
        <w:pStyle w:val="15"/>
        <w:ind w:firstLine="0"/>
        <w:rPr>
          <w:b/>
          <w:shd w:val="clear" w:color="auto" w:fill="FFFF00"/>
        </w:rPr>
      </w:pPr>
      <w:r>
        <w:rPr>
          <w:b/>
          <w:shd w:val="clear" w:color="auto" w:fill="FFFF00"/>
        </w:rPr>
        <w:t>4-3</w:t>
      </w:r>
      <w:r>
        <w:rPr>
          <w:rFonts w:hint="eastAsia"/>
          <w:b/>
          <w:shd w:val="clear" w:color="auto" w:fill="FFFF00"/>
        </w:rPr>
        <w:t xml:space="preserve"> </w:t>
      </w:r>
      <w:r>
        <w:rPr>
          <w:b/>
          <w:shd w:val="clear" w:color="auto" w:fill="FFFF00"/>
        </w:rPr>
        <w:t>學校活化園區場館使用及推廣全民運動之機制與作法</w:t>
      </w:r>
      <w:r>
        <w:rPr>
          <w:b/>
          <w:shd w:val="clear" w:color="auto" w:fill="FFFF00"/>
          <w:lang w:eastAsia="zh-HK"/>
        </w:rPr>
        <w:t>為何</w:t>
      </w:r>
      <w:r>
        <w:rPr>
          <w:b/>
          <w:shd w:val="clear" w:color="auto" w:fill="FFFF00"/>
        </w:rPr>
        <w:t>?</w:t>
      </w:r>
    </w:p>
    <w:p w14:paraId="4BC68777" w14:textId="77777777" w:rsidR="008502A8" w:rsidRDefault="008502A8" w:rsidP="008502A8">
      <w:pPr>
        <w:pStyle w:val="15"/>
      </w:pPr>
      <w:r>
        <w:t>本校設施目前主要係以體育教學及選手培訓、校內運動社團使用及校內體育相關團隊訓練為主，開放外界使用為輔，先前雖有開放供外界居民使用，但主要以網球館之場地租借、體育館之大型活動租借、游泳池之早泳會使用、游泳池之游泳訓練班、游泳池支援周邊無泳池學校進行游泳教學，及體適能中心亦開設體能及韻律相關課程，目前體育處每年尚可達成損益平衡並有些許盈餘之目標，爾後將擴大經營體大國民運動中心，運用本校與中正體育園區既有之運動場館與開放空間，</w:t>
      </w:r>
      <w:r w:rsidR="00B11ABD" w:rsidRPr="00BB4DCE">
        <w:rPr>
          <w:color w:val="000000" w:themeColor="text1"/>
        </w:rPr>
        <w:t>組織經營團隊並規劃套裝運動健康休閒服務</w:t>
      </w:r>
      <w:r w:rsidRPr="00BB4DCE">
        <w:rPr>
          <w:color w:val="000000" w:themeColor="text1"/>
        </w:rPr>
        <w:t>，藉以提</w:t>
      </w:r>
      <w:r>
        <w:t>供民眾更多樣化的課程選擇，未來一旦開放周邊居民使用，將可近一步帶入營收，以達永續經營（請參閱【</w:t>
      </w:r>
      <w:r>
        <w:rPr>
          <w:lang w:eastAsia="zh-HK"/>
        </w:rPr>
        <w:t>圖</w:t>
      </w:r>
      <w:r>
        <w:t>4-3-1】）</w:t>
      </w:r>
      <w:r>
        <w:rPr>
          <w:rFonts w:hint="eastAsia"/>
        </w:rPr>
        <w:t>。</w:t>
      </w:r>
    </w:p>
    <w:p w14:paraId="1A47B50D" w14:textId="77777777" w:rsidR="003E3F68" w:rsidRDefault="00C47802" w:rsidP="00F54C7C">
      <w:pPr>
        <w:pStyle w:val="15"/>
        <w:ind w:firstLine="0"/>
      </w:pPr>
      <w:r>
        <w:rPr>
          <w:noProof/>
        </w:rPr>
        <w:lastRenderedPageBreak/>
        <w:drawing>
          <wp:anchor distT="0" distB="0" distL="114300" distR="114300" simplePos="0" relativeHeight="251619328" behindDoc="0" locked="0" layoutInCell="1" allowOverlap="1" wp14:anchorId="2E01B071" wp14:editId="11DABAD7">
            <wp:simplePos x="0" y="0"/>
            <wp:positionH relativeFrom="column">
              <wp:posOffset>-3810</wp:posOffset>
            </wp:positionH>
            <wp:positionV relativeFrom="paragraph">
              <wp:posOffset>0</wp:posOffset>
            </wp:positionV>
            <wp:extent cx="6120765" cy="4419600"/>
            <wp:effectExtent l="0" t="0" r="0" b="0"/>
            <wp:wrapTopAndBottom/>
            <wp:docPr id="905" name="圖片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 name="圖4-3-1 學校活化園區場館使用及推廣全民運動之機制及作法關聯圖 (2).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120765" cy="4419600"/>
                    </a:xfrm>
                    <a:prstGeom prst="rect">
                      <a:avLst/>
                    </a:prstGeom>
                  </pic:spPr>
                </pic:pic>
              </a:graphicData>
            </a:graphic>
            <wp14:sizeRelH relativeFrom="page">
              <wp14:pctWidth>0</wp14:pctWidth>
            </wp14:sizeRelH>
            <wp14:sizeRelV relativeFrom="page">
              <wp14:pctHeight>0</wp14:pctHeight>
            </wp14:sizeRelV>
          </wp:anchor>
        </w:drawing>
      </w:r>
    </w:p>
    <w:p w14:paraId="4BF97EE0" w14:textId="77777777" w:rsidR="0093479B" w:rsidRDefault="0093479B" w:rsidP="004B22F4">
      <w:pPr>
        <w:pStyle w:val="15"/>
        <w:jc w:val="center"/>
      </w:pPr>
      <w:r>
        <w:t>圖4-3-1學校活化園區場館使用及推廣全民運動之機制及作法關聯圖</w:t>
      </w:r>
    </w:p>
    <w:p w14:paraId="3D853855" w14:textId="77777777" w:rsidR="004B22F4" w:rsidRPr="004B22F4" w:rsidRDefault="004B22F4" w:rsidP="004B22F4">
      <w:pPr>
        <w:pStyle w:val="15"/>
        <w:jc w:val="center"/>
      </w:pPr>
    </w:p>
    <w:p w14:paraId="3ACEF05E" w14:textId="77777777" w:rsidR="008502A8" w:rsidRDefault="008502A8" w:rsidP="008502A8">
      <w:pPr>
        <w:pStyle w:val="15"/>
        <w:ind w:left="567" w:hanging="567"/>
      </w:pPr>
      <w:r w:rsidRPr="00AF3AEA">
        <w:rPr>
          <w:b/>
        </w:rPr>
        <w:t>(一)體大國民運動中心</w:t>
      </w:r>
      <w:r w:rsidRPr="00AF3AEA">
        <w:rPr>
          <w:rFonts w:hint="eastAsia"/>
          <w:b/>
        </w:rPr>
        <w:t>：</w:t>
      </w:r>
      <w:r>
        <w:rPr>
          <w:lang w:eastAsia="zh-HK"/>
        </w:rPr>
        <w:t>配合</w:t>
      </w:r>
      <w:r>
        <w:t>中央政府政策，推動體大國民運動中心</w:t>
      </w:r>
      <w:r>
        <w:rPr>
          <w:rFonts w:hint="eastAsia"/>
        </w:rPr>
        <w:t>，其</w:t>
      </w:r>
      <w:r>
        <w:t>機制與作法</w:t>
      </w:r>
      <w:r>
        <w:rPr>
          <w:rFonts w:hint="eastAsia"/>
        </w:rPr>
        <w:t>，簡述如下：</w:t>
      </w:r>
    </w:p>
    <w:p w14:paraId="2FE817AC" w14:textId="77777777" w:rsidR="008502A8" w:rsidRPr="00BB4DCE" w:rsidRDefault="008502A8" w:rsidP="008502A8">
      <w:pPr>
        <w:pStyle w:val="15"/>
        <w:ind w:leftChars="101" w:left="566" w:hangingChars="101" w:hanging="283"/>
        <w:rPr>
          <w:b/>
          <w:color w:val="000000" w:themeColor="text1"/>
        </w:rPr>
      </w:pPr>
      <w:r w:rsidRPr="00BB4DCE">
        <w:rPr>
          <w:b/>
          <w:color w:val="000000" w:themeColor="text1"/>
        </w:rPr>
        <w:t>1.機制：</w:t>
      </w:r>
      <w:r w:rsidRPr="00BB4DCE">
        <w:rPr>
          <w:color w:val="000000" w:themeColor="text1"/>
        </w:rPr>
        <w:t>推動</w:t>
      </w:r>
      <w:r w:rsidRPr="00BB4DCE">
        <w:rPr>
          <w:rFonts w:hint="eastAsia"/>
          <w:color w:val="000000" w:themeColor="text1"/>
        </w:rPr>
        <w:t>機制簡述如下：</w:t>
      </w:r>
    </w:p>
    <w:p w14:paraId="75E0ECEF" w14:textId="77777777" w:rsidR="008502A8" w:rsidRDefault="008E3318" w:rsidP="00BB4DCE">
      <w:pPr>
        <w:pStyle w:val="15"/>
        <w:ind w:leftChars="102" w:left="286" w:firstLineChars="200"/>
        <w:rPr>
          <w:rFonts w:cs="標楷體"/>
          <w:color w:val="000000" w:themeColor="text1"/>
          <w:szCs w:val="28"/>
          <w:lang w:eastAsia="zh-HK"/>
        </w:rPr>
      </w:pPr>
      <w:r w:rsidRPr="00BB4DCE">
        <w:rPr>
          <w:rFonts w:cs="標楷體" w:hint="eastAsia"/>
          <w:color w:val="000000" w:themeColor="text1"/>
          <w:szCs w:val="28"/>
          <w:lang w:eastAsia="zh-HK"/>
        </w:rPr>
        <w:t>教育部體育署規劃於全國各地興設32座國民運動中心，部分區域因人口條件不足而無法興設國民運動中心，為平衡區域之發展，充分利用大專校院運動設施之硬體優勢及專業人力資源，爰參照「國民運動中心興建計畫」內容，辦理「大專校院國民運動中心試辦計畫」，掛牌成立「國立體育大學國民運動中心」。由體育處依中央政策提出相關課程規劃</w:t>
      </w:r>
      <w:r w:rsidR="00462AF9" w:rsidRPr="00462AF9">
        <w:rPr>
          <w:rFonts w:cs="標楷體" w:hint="eastAsia"/>
          <w:color w:val="FF0000"/>
          <w:szCs w:val="28"/>
          <w:lang w:eastAsia="zh-HK"/>
        </w:rPr>
        <w:t>（請參閱【附件4-3-1】）</w:t>
      </w:r>
      <w:r w:rsidRPr="00BB4DCE">
        <w:rPr>
          <w:rFonts w:cs="標楷體" w:hint="eastAsia"/>
          <w:color w:val="000000" w:themeColor="text1"/>
          <w:szCs w:val="28"/>
          <w:lang w:eastAsia="zh-HK"/>
        </w:rPr>
        <w:t>，並主動媒合市場傳遞服務資訊至附近居民</w:t>
      </w:r>
      <w:r w:rsidR="00861888">
        <w:rPr>
          <w:rFonts w:cs="標楷體" w:hint="eastAsia"/>
          <w:color w:val="000000" w:themeColor="text1"/>
          <w:szCs w:val="28"/>
          <w:lang w:eastAsia="zh-HK"/>
        </w:rPr>
        <w:t>，</w:t>
      </w:r>
      <w:r w:rsidR="00861888" w:rsidRPr="00861888">
        <w:rPr>
          <w:rFonts w:cs="標楷體" w:hint="eastAsia"/>
          <w:color w:val="000000" w:themeColor="text1"/>
          <w:szCs w:val="28"/>
          <w:lang w:eastAsia="zh-HK"/>
        </w:rPr>
        <w:t>國立體育大學國民運動中心</w:t>
      </w:r>
      <w:r w:rsidR="0011645D">
        <w:rPr>
          <w:rFonts w:cs="標楷體" w:hint="eastAsia"/>
          <w:color w:val="000000" w:themeColor="text1"/>
          <w:szCs w:val="28"/>
          <w:lang w:eastAsia="zh-HK"/>
        </w:rPr>
        <w:t>運作</w:t>
      </w:r>
      <w:r w:rsidR="00861888" w:rsidRPr="00861888">
        <w:rPr>
          <w:rFonts w:cs="標楷體" w:hint="eastAsia"/>
          <w:color w:val="000000" w:themeColor="text1"/>
          <w:szCs w:val="28"/>
          <w:lang w:eastAsia="zh-HK"/>
        </w:rPr>
        <w:t>機制（請參閱【</w:t>
      </w:r>
      <w:r w:rsidR="00861888">
        <w:rPr>
          <w:rFonts w:cs="標楷體" w:hint="eastAsia"/>
          <w:color w:val="000000" w:themeColor="text1"/>
          <w:szCs w:val="28"/>
          <w:lang w:eastAsia="zh-HK"/>
        </w:rPr>
        <w:t>圖</w:t>
      </w:r>
      <w:r w:rsidR="00861888" w:rsidRPr="00861888">
        <w:rPr>
          <w:rFonts w:cs="標楷體" w:hint="eastAsia"/>
          <w:color w:val="000000" w:themeColor="text1"/>
          <w:szCs w:val="28"/>
          <w:lang w:eastAsia="zh-HK"/>
        </w:rPr>
        <w:t>4-3-</w:t>
      </w:r>
      <w:r w:rsidR="00861888">
        <w:rPr>
          <w:rFonts w:cs="標楷體" w:hint="eastAsia"/>
          <w:color w:val="000000" w:themeColor="text1"/>
          <w:szCs w:val="28"/>
          <w:lang w:eastAsia="zh-HK"/>
        </w:rPr>
        <w:t>2</w:t>
      </w:r>
      <w:r w:rsidR="00861888" w:rsidRPr="00861888">
        <w:rPr>
          <w:rFonts w:cs="標楷體" w:hint="eastAsia"/>
          <w:color w:val="000000" w:themeColor="text1"/>
          <w:szCs w:val="28"/>
          <w:lang w:eastAsia="zh-HK"/>
        </w:rPr>
        <w:t>】）</w:t>
      </w:r>
      <w:r w:rsidRPr="00BB4DCE">
        <w:rPr>
          <w:rFonts w:cs="標楷體" w:hint="eastAsia"/>
          <w:color w:val="000000" w:themeColor="text1"/>
          <w:szCs w:val="28"/>
          <w:lang w:eastAsia="zh-HK"/>
        </w:rPr>
        <w:t>。</w:t>
      </w:r>
    </w:p>
    <w:p w14:paraId="50EE89A7" w14:textId="77777777" w:rsidR="00861888" w:rsidRDefault="00861888" w:rsidP="00BB4DCE">
      <w:pPr>
        <w:pStyle w:val="15"/>
        <w:ind w:leftChars="102" w:left="286" w:firstLineChars="200"/>
        <w:rPr>
          <w:color w:val="000000" w:themeColor="text1"/>
        </w:rPr>
      </w:pPr>
    </w:p>
    <w:p w14:paraId="6A23BD2F" w14:textId="77777777" w:rsidR="00861888" w:rsidRDefault="00861888" w:rsidP="00BB4DCE">
      <w:pPr>
        <w:pStyle w:val="15"/>
        <w:ind w:leftChars="102" w:left="286" w:firstLineChars="200"/>
        <w:rPr>
          <w:color w:val="000000" w:themeColor="text1"/>
        </w:rPr>
      </w:pPr>
    </w:p>
    <w:p w14:paraId="781D9507" w14:textId="77777777" w:rsidR="00861888" w:rsidRDefault="00861888" w:rsidP="00BB4DCE">
      <w:pPr>
        <w:pStyle w:val="15"/>
        <w:ind w:leftChars="102" w:left="286" w:firstLineChars="200"/>
        <w:rPr>
          <w:color w:val="000000" w:themeColor="text1"/>
        </w:rPr>
      </w:pPr>
    </w:p>
    <w:p w14:paraId="21EB2F65" w14:textId="77777777" w:rsidR="00861888" w:rsidRDefault="00861888" w:rsidP="00BB4DCE">
      <w:pPr>
        <w:pStyle w:val="15"/>
        <w:ind w:leftChars="102" w:left="286" w:firstLineChars="200"/>
        <w:rPr>
          <w:color w:val="000000" w:themeColor="text1"/>
        </w:rPr>
      </w:pPr>
      <w:r w:rsidRPr="00861888">
        <w:rPr>
          <w:noProof/>
          <w:color w:val="000000" w:themeColor="text1"/>
        </w:rPr>
        <w:drawing>
          <wp:anchor distT="0" distB="0" distL="114300" distR="114300" simplePos="0" relativeHeight="251638784" behindDoc="1" locked="0" layoutInCell="1" allowOverlap="1" wp14:anchorId="0F3E9124" wp14:editId="6E52CD0B">
            <wp:simplePos x="0" y="0"/>
            <wp:positionH relativeFrom="column">
              <wp:posOffset>911860</wp:posOffset>
            </wp:positionH>
            <wp:positionV relativeFrom="paragraph">
              <wp:posOffset>-402590</wp:posOffset>
            </wp:positionV>
            <wp:extent cx="3886200" cy="3886200"/>
            <wp:effectExtent l="0" t="0" r="0" b="0"/>
            <wp:wrapTight wrapText="bothSides">
              <wp:wrapPolygon edited="0">
                <wp:start x="9741" y="0"/>
                <wp:lineTo x="8365" y="106"/>
                <wp:lineTo x="4765" y="1271"/>
                <wp:lineTo x="4765" y="1694"/>
                <wp:lineTo x="4129" y="2118"/>
                <wp:lineTo x="2753" y="3282"/>
                <wp:lineTo x="1376" y="5082"/>
                <wp:lineTo x="529" y="6776"/>
                <wp:lineTo x="0" y="8471"/>
                <wp:lineTo x="0" y="12176"/>
                <wp:lineTo x="212" y="13553"/>
                <wp:lineTo x="741" y="15247"/>
                <wp:lineTo x="1694" y="16941"/>
                <wp:lineTo x="3176" y="18635"/>
                <wp:lineTo x="5506" y="20329"/>
                <wp:lineTo x="5612" y="20541"/>
                <wp:lineTo x="8894" y="21494"/>
                <wp:lineTo x="9635" y="21494"/>
                <wp:lineTo x="11859" y="21494"/>
                <wp:lineTo x="12600" y="21494"/>
                <wp:lineTo x="15882" y="20541"/>
                <wp:lineTo x="15988" y="20329"/>
                <wp:lineTo x="18318" y="18635"/>
                <wp:lineTo x="19800" y="16941"/>
                <wp:lineTo x="20753" y="15247"/>
                <wp:lineTo x="21282" y="13553"/>
                <wp:lineTo x="21494" y="12176"/>
                <wp:lineTo x="21494" y="8471"/>
                <wp:lineTo x="20965" y="6776"/>
                <wp:lineTo x="20118" y="5082"/>
                <wp:lineTo x="18847" y="3388"/>
                <wp:lineTo x="17471" y="2224"/>
                <wp:lineTo x="16835" y="1376"/>
                <wp:lineTo x="13129" y="106"/>
                <wp:lineTo x="11753" y="0"/>
                <wp:lineTo x="9741" y="0"/>
              </wp:wrapPolygon>
            </wp:wrapTight>
            <wp:docPr id="11" name="圖片 11" descr="H:\11校務評鑑\106校務評鑑\11評鑑報告書\若安的圖\若安0609寄來的圖\體大國民運動中心機制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11校務評鑑\106校務評鑑\11評鑑報告書\若安的圖\若安0609寄來的圖\體大國民運動中心機制圖.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86200" cy="3886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86074A" w14:textId="77777777" w:rsidR="00861888" w:rsidRDefault="00861888" w:rsidP="00BB4DCE">
      <w:pPr>
        <w:pStyle w:val="15"/>
        <w:ind w:leftChars="102" w:left="286" w:firstLineChars="200"/>
        <w:rPr>
          <w:color w:val="000000" w:themeColor="text1"/>
        </w:rPr>
      </w:pPr>
    </w:p>
    <w:p w14:paraId="6ED2744D" w14:textId="77777777" w:rsidR="00861888" w:rsidRDefault="00861888" w:rsidP="00BB4DCE">
      <w:pPr>
        <w:pStyle w:val="15"/>
        <w:ind w:leftChars="102" w:left="286" w:firstLineChars="200"/>
        <w:rPr>
          <w:color w:val="000000" w:themeColor="text1"/>
        </w:rPr>
      </w:pPr>
    </w:p>
    <w:p w14:paraId="1AC4A6AF" w14:textId="77777777" w:rsidR="00861888" w:rsidRDefault="00861888" w:rsidP="00BB4DCE">
      <w:pPr>
        <w:pStyle w:val="15"/>
        <w:ind w:leftChars="102" w:left="286" w:firstLineChars="200"/>
        <w:rPr>
          <w:color w:val="000000" w:themeColor="text1"/>
        </w:rPr>
      </w:pPr>
    </w:p>
    <w:p w14:paraId="053B5308" w14:textId="77777777" w:rsidR="00861888" w:rsidRDefault="00861888" w:rsidP="00BB4DCE">
      <w:pPr>
        <w:pStyle w:val="15"/>
        <w:ind w:leftChars="102" w:left="286" w:firstLineChars="200"/>
        <w:rPr>
          <w:color w:val="000000" w:themeColor="text1"/>
        </w:rPr>
      </w:pPr>
    </w:p>
    <w:p w14:paraId="4FED0A02" w14:textId="77777777" w:rsidR="00861888" w:rsidRDefault="00861888" w:rsidP="00BB4DCE">
      <w:pPr>
        <w:pStyle w:val="15"/>
        <w:ind w:leftChars="102" w:left="286" w:firstLineChars="200"/>
        <w:rPr>
          <w:color w:val="000000" w:themeColor="text1"/>
        </w:rPr>
      </w:pPr>
    </w:p>
    <w:p w14:paraId="53A5E018" w14:textId="77777777" w:rsidR="00861888" w:rsidRDefault="00861888" w:rsidP="00BB4DCE">
      <w:pPr>
        <w:pStyle w:val="15"/>
        <w:ind w:leftChars="102" w:left="286" w:firstLineChars="200"/>
        <w:rPr>
          <w:color w:val="000000" w:themeColor="text1"/>
        </w:rPr>
      </w:pPr>
    </w:p>
    <w:p w14:paraId="1D92CBBE" w14:textId="77777777" w:rsidR="00861888" w:rsidRDefault="00861888" w:rsidP="00BB4DCE">
      <w:pPr>
        <w:pStyle w:val="15"/>
        <w:ind w:leftChars="102" w:left="286" w:firstLineChars="200"/>
        <w:rPr>
          <w:color w:val="000000" w:themeColor="text1"/>
        </w:rPr>
      </w:pPr>
    </w:p>
    <w:p w14:paraId="239EF564" w14:textId="77777777" w:rsidR="00861888" w:rsidRDefault="00861888" w:rsidP="00BB4DCE">
      <w:pPr>
        <w:pStyle w:val="15"/>
        <w:ind w:leftChars="102" w:left="286" w:firstLineChars="200"/>
        <w:rPr>
          <w:color w:val="000000" w:themeColor="text1"/>
        </w:rPr>
      </w:pPr>
    </w:p>
    <w:p w14:paraId="2438CE1A" w14:textId="77777777" w:rsidR="00861888" w:rsidRDefault="00861888" w:rsidP="00BB4DCE">
      <w:pPr>
        <w:pStyle w:val="15"/>
        <w:ind w:leftChars="102" w:left="286" w:firstLineChars="200"/>
        <w:rPr>
          <w:color w:val="000000" w:themeColor="text1"/>
        </w:rPr>
      </w:pPr>
    </w:p>
    <w:p w14:paraId="32478DF1" w14:textId="77777777" w:rsidR="00861888" w:rsidRDefault="00861888" w:rsidP="00BB4DCE">
      <w:pPr>
        <w:pStyle w:val="15"/>
        <w:ind w:leftChars="102" w:left="286" w:firstLineChars="200"/>
        <w:rPr>
          <w:color w:val="000000" w:themeColor="text1"/>
        </w:rPr>
      </w:pPr>
    </w:p>
    <w:p w14:paraId="7E1D2FDD" w14:textId="77777777" w:rsidR="00861888" w:rsidRDefault="00861888" w:rsidP="00861888">
      <w:pPr>
        <w:jc w:val="center"/>
        <w:rPr>
          <w:rFonts w:ascii="標楷體" w:hAnsi="標楷體" w:cs="新細明體"/>
          <w:color w:val="000000" w:themeColor="text1"/>
          <w:kern w:val="3"/>
          <w:szCs w:val="20"/>
        </w:rPr>
      </w:pPr>
    </w:p>
    <w:p w14:paraId="40C21EE8" w14:textId="77777777" w:rsidR="00861888" w:rsidRPr="00861888" w:rsidRDefault="00861888" w:rsidP="00861888">
      <w:pPr>
        <w:jc w:val="center"/>
        <w:rPr>
          <w:rFonts w:ascii="標楷體" w:hAnsi="標楷體" w:cs="新細明體"/>
          <w:color w:val="000000" w:themeColor="text1"/>
          <w:kern w:val="3"/>
          <w:szCs w:val="20"/>
        </w:rPr>
      </w:pPr>
      <w:r w:rsidRPr="00861888">
        <w:rPr>
          <w:rFonts w:ascii="標楷體" w:hAnsi="標楷體" w:cs="新細明體" w:hint="eastAsia"/>
          <w:color w:val="000000" w:themeColor="text1"/>
          <w:kern w:val="3"/>
          <w:szCs w:val="20"/>
        </w:rPr>
        <w:t>圖4-3-</w:t>
      </w:r>
      <w:r>
        <w:rPr>
          <w:rFonts w:ascii="標楷體" w:hAnsi="標楷體" w:cs="新細明體"/>
          <w:color w:val="000000" w:themeColor="text1"/>
          <w:kern w:val="3"/>
          <w:szCs w:val="20"/>
        </w:rPr>
        <w:t>2</w:t>
      </w:r>
      <w:r w:rsidRPr="00BB4DCE">
        <w:rPr>
          <w:rFonts w:cs="標楷體" w:hint="eastAsia"/>
          <w:color w:val="000000" w:themeColor="text1"/>
          <w:szCs w:val="28"/>
          <w:lang w:eastAsia="zh-HK"/>
        </w:rPr>
        <w:t>國立體育大學國民運動中心</w:t>
      </w:r>
      <w:r w:rsidR="0011645D">
        <w:rPr>
          <w:rFonts w:cs="標楷體" w:hint="eastAsia"/>
          <w:color w:val="000000" w:themeColor="text1"/>
          <w:szCs w:val="28"/>
          <w:lang w:eastAsia="zh-HK"/>
        </w:rPr>
        <w:t>運作</w:t>
      </w:r>
      <w:r>
        <w:rPr>
          <w:rFonts w:cs="標楷體" w:hint="eastAsia"/>
          <w:color w:val="000000" w:themeColor="text1"/>
          <w:szCs w:val="28"/>
          <w:lang w:eastAsia="zh-HK"/>
        </w:rPr>
        <w:t>機制圖</w:t>
      </w:r>
    </w:p>
    <w:p w14:paraId="72287A3A" w14:textId="77777777" w:rsidR="00861888" w:rsidRPr="00861888" w:rsidRDefault="00861888" w:rsidP="00861888">
      <w:pPr>
        <w:pStyle w:val="15"/>
        <w:ind w:leftChars="102" w:left="286" w:firstLineChars="200"/>
        <w:jc w:val="center"/>
        <w:rPr>
          <w:color w:val="000000" w:themeColor="text1"/>
        </w:rPr>
      </w:pPr>
    </w:p>
    <w:p w14:paraId="15E5FC02" w14:textId="77777777" w:rsidR="008502A8" w:rsidRPr="00AF3AEA" w:rsidRDefault="008502A8" w:rsidP="008502A8">
      <w:pPr>
        <w:pStyle w:val="15"/>
        <w:ind w:leftChars="101" w:left="566" w:hangingChars="101" w:hanging="283"/>
        <w:rPr>
          <w:b/>
        </w:rPr>
      </w:pPr>
      <w:r w:rsidRPr="00AF3AEA">
        <w:rPr>
          <w:b/>
        </w:rPr>
        <w:t>2.作法：</w:t>
      </w:r>
      <w:r>
        <w:t>推動</w:t>
      </w:r>
      <w:r>
        <w:rPr>
          <w:rFonts w:hint="eastAsia"/>
        </w:rPr>
        <w:t>作法簡述如下：</w:t>
      </w:r>
    </w:p>
    <w:p w14:paraId="330192CC" w14:textId="77777777" w:rsidR="008502A8" w:rsidRPr="00AF3AEA" w:rsidRDefault="008502A8" w:rsidP="008502A8">
      <w:pPr>
        <w:pStyle w:val="15"/>
        <w:ind w:leftChars="102" w:left="709" w:hangingChars="151" w:hanging="423"/>
        <w:rPr>
          <w:rFonts w:cs="標楷體"/>
          <w:szCs w:val="28"/>
          <w:lang w:eastAsia="zh-HK"/>
        </w:rPr>
      </w:pPr>
      <w:r>
        <w:rPr>
          <w:rFonts w:cs="標楷體"/>
          <w:szCs w:val="28"/>
          <w:lang w:eastAsia="zh-HK"/>
        </w:rPr>
        <w:t>(1)</w:t>
      </w:r>
      <w:r w:rsidRPr="00AF3AEA">
        <w:rPr>
          <w:rFonts w:cs="標楷體"/>
          <w:szCs w:val="28"/>
          <w:lang w:eastAsia="zh-HK"/>
        </w:rPr>
        <w:t>結合學校之專項選手開設相關運動課程，以活化各場館。</w:t>
      </w:r>
    </w:p>
    <w:p w14:paraId="5E696D2E" w14:textId="77777777" w:rsidR="008502A8" w:rsidRPr="00AF3AEA" w:rsidRDefault="008502A8" w:rsidP="008502A8">
      <w:pPr>
        <w:pStyle w:val="15"/>
        <w:ind w:leftChars="102" w:left="709" w:hangingChars="151" w:hanging="423"/>
        <w:rPr>
          <w:rFonts w:cs="標楷體"/>
          <w:szCs w:val="28"/>
          <w:lang w:eastAsia="zh-HK"/>
        </w:rPr>
      </w:pPr>
      <w:r>
        <w:rPr>
          <w:rFonts w:cs="標楷體"/>
          <w:szCs w:val="28"/>
          <w:lang w:eastAsia="zh-HK"/>
        </w:rPr>
        <w:t>(2)</w:t>
      </w:r>
      <w:r w:rsidRPr="00AF3AEA">
        <w:rPr>
          <w:rFonts w:cs="標楷體"/>
          <w:szCs w:val="28"/>
          <w:lang w:eastAsia="zh-HK"/>
        </w:rPr>
        <w:t>結合學校周邊之社區公司推與廣民眾至學校參與課程</w:t>
      </w:r>
    </w:p>
    <w:p w14:paraId="0D8E6C15" w14:textId="77777777" w:rsidR="008502A8" w:rsidRDefault="008502A8" w:rsidP="008502A8">
      <w:pPr>
        <w:pStyle w:val="15"/>
        <w:ind w:leftChars="102" w:left="709" w:hangingChars="151" w:hanging="423"/>
        <w:rPr>
          <w:rFonts w:cs="標楷體"/>
          <w:szCs w:val="28"/>
          <w:lang w:eastAsia="zh-HK"/>
        </w:rPr>
      </w:pPr>
      <w:r>
        <w:rPr>
          <w:rFonts w:cs="標楷體"/>
          <w:szCs w:val="28"/>
          <w:lang w:eastAsia="zh-HK"/>
        </w:rPr>
        <w:t>(3)</w:t>
      </w:r>
      <w:r w:rsidRPr="00AF3AEA">
        <w:rPr>
          <w:rFonts w:cs="標楷體"/>
          <w:szCs w:val="28"/>
          <w:lang w:eastAsia="zh-HK"/>
        </w:rPr>
        <w:t>與各公司之福委會合作辦理相關活動</w:t>
      </w:r>
    </w:p>
    <w:p w14:paraId="2BD52A76" w14:textId="77777777" w:rsidR="00112A87" w:rsidRPr="00112A87" w:rsidRDefault="00112A87" w:rsidP="004B22F4">
      <w:pPr>
        <w:pStyle w:val="15"/>
        <w:ind w:leftChars="102" w:left="566" w:hangingChars="100" w:hanging="280"/>
        <w:rPr>
          <w:rFonts w:cs="標楷體"/>
          <w:color w:val="FF0000"/>
          <w:szCs w:val="28"/>
          <w:lang w:eastAsia="zh-HK"/>
        </w:rPr>
      </w:pPr>
      <w:r w:rsidRPr="007F7536">
        <w:rPr>
          <w:rFonts w:cs="標楷體"/>
          <w:b/>
          <w:color w:val="FF0000"/>
          <w:szCs w:val="28"/>
          <w:lang w:eastAsia="zh-HK"/>
        </w:rPr>
        <w:t>3.</w:t>
      </w:r>
      <w:r w:rsidR="003631C4" w:rsidRPr="007F7536">
        <w:rPr>
          <w:rFonts w:cs="標楷體" w:hint="eastAsia"/>
          <w:b/>
          <w:color w:val="FF0000"/>
          <w:szCs w:val="28"/>
          <w:lang w:eastAsia="zh-HK"/>
        </w:rPr>
        <w:t>成果</w:t>
      </w:r>
      <w:r w:rsidR="003631C4" w:rsidRPr="007F7536">
        <w:rPr>
          <w:rFonts w:ascii="新細明體" w:eastAsia="新細明體" w:hAnsi="新細明體" w:cs="標楷體" w:hint="eastAsia"/>
          <w:b/>
          <w:color w:val="FF0000"/>
          <w:szCs w:val="28"/>
          <w:lang w:eastAsia="zh-HK"/>
        </w:rPr>
        <w:t>：</w:t>
      </w:r>
      <w:r w:rsidRPr="00112A87">
        <w:rPr>
          <w:rFonts w:cs="標楷體" w:hint="eastAsia"/>
          <w:color w:val="FF0000"/>
          <w:szCs w:val="28"/>
          <w:lang w:eastAsia="zh-HK"/>
        </w:rPr>
        <w:t>體大國民運動中心辦理活動成果統計表(請參閱【表4-3-1】)；</w:t>
      </w:r>
      <w:r w:rsidRPr="00731560">
        <w:rPr>
          <w:rFonts w:cs="標楷體" w:hint="eastAsia"/>
          <w:color w:val="002060"/>
          <w:szCs w:val="28"/>
          <w:lang w:eastAsia="zh-HK"/>
        </w:rPr>
        <w:t>活動</w:t>
      </w:r>
      <w:r w:rsidR="00731560" w:rsidRPr="00731560">
        <w:rPr>
          <w:rFonts w:cs="標楷體" w:hint="eastAsia"/>
          <w:color w:val="002060"/>
          <w:szCs w:val="28"/>
          <w:lang w:eastAsia="zh-HK"/>
        </w:rPr>
        <w:t>成果</w:t>
      </w:r>
      <w:r w:rsidRPr="00112A87">
        <w:rPr>
          <w:rFonts w:cs="標楷體" w:hint="eastAsia"/>
          <w:color w:val="FF0000"/>
          <w:szCs w:val="28"/>
        </w:rPr>
        <w:t>(</w:t>
      </w:r>
      <w:r w:rsidRPr="00112A87">
        <w:rPr>
          <w:rFonts w:cs="標楷體" w:hint="eastAsia"/>
          <w:color w:val="FF0000"/>
          <w:szCs w:val="28"/>
          <w:lang w:eastAsia="zh-HK"/>
        </w:rPr>
        <w:t>請參閱【附件4-3-2~附件4-3-6】)</w:t>
      </w:r>
    </w:p>
    <w:p w14:paraId="2BCAB9A0" w14:textId="77777777" w:rsidR="00112A87" w:rsidRPr="00CA5E3F" w:rsidRDefault="00112A87" w:rsidP="004B22F4">
      <w:pPr>
        <w:pStyle w:val="15"/>
        <w:ind w:leftChars="202" w:left="989" w:hangingChars="151" w:hanging="423"/>
        <w:rPr>
          <w:rFonts w:cs="標楷體"/>
          <w:color w:val="FF0000"/>
          <w:szCs w:val="28"/>
        </w:rPr>
      </w:pPr>
      <w:r w:rsidRPr="000A3959">
        <w:rPr>
          <w:rFonts w:cs="標楷體" w:hint="eastAsia"/>
          <w:color w:val="FF0000"/>
          <w:szCs w:val="28"/>
        </w:rPr>
        <w:t>表4-3-1 體大國民運動中心</w:t>
      </w:r>
      <w:r>
        <w:rPr>
          <w:rFonts w:cs="標楷體" w:hint="eastAsia"/>
          <w:color w:val="FF0000"/>
          <w:szCs w:val="28"/>
          <w:lang w:eastAsia="zh-HK"/>
        </w:rPr>
        <w:t>辦理活動</w:t>
      </w:r>
      <w:r w:rsidRPr="000A3959">
        <w:rPr>
          <w:rFonts w:cs="標楷體" w:hint="eastAsia"/>
          <w:color w:val="FF0000"/>
          <w:szCs w:val="28"/>
        </w:rPr>
        <w:t>成果</w:t>
      </w:r>
      <w:r>
        <w:rPr>
          <w:rFonts w:cs="標楷體" w:hint="eastAsia"/>
          <w:color w:val="FF0000"/>
          <w:szCs w:val="28"/>
          <w:lang w:eastAsia="zh-HK"/>
        </w:rPr>
        <w:t>統計</w:t>
      </w:r>
      <w:r w:rsidRPr="000A3959">
        <w:rPr>
          <w:rFonts w:cs="標楷體" w:hint="eastAsia"/>
          <w:color w:val="FF0000"/>
          <w:szCs w:val="28"/>
        </w:rPr>
        <w:t>表</w:t>
      </w:r>
    </w:p>
    <w:tbl>
      <w:tblPr>
        <w:tblStyle w:val="aff8"/>
        <w:tblW w:w="0" w:type="auto"/>
        <w:tblInd w:w="709" w:type="dxa"/>
        <w:tblLook w:val="04A0" w:firstRow="1" w:lastRow="0" w:firstColumn="1" w:lastColumn="0" w:noHBand="0" w:noVBand="1"/>
      </w:tblPr>
      <w:tblGrid>
        <w:gridCol w:w="3681"/>
        <w:gridCol w:w="2257"/>
        <w:gridCol w:w="2982"/>
      </w:tblGrid>
      <w:tr w:rsidR="00861888" w:rsidRPr="000A3959" w14:paraId="3A52CF56" w14:textId="77777777" w:rsidTr="003C2A39">
        <w:tc>
          <w:tcPr>
            <w:tcW w:w="3681" w:type="dxa"/>
          </w:tcPr>
          <w:p w14:paraId="1B3FF0EA" w14:textId="77777777"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活動名稱</w:t>
            </w:r>
          </w:p>
        </w:tc>
        <w:tc>
          <w:tcPr>
            <w:tcW w:w="2257" w:type="dxa"/>
          </w:tcPr>
          <w:p w14:paraId="7F0A06EA" w14:textId="77777777"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梯次</w:t>
            </w:r>
          </w:p>
        </w:tc>
        <w:tc>
          <w:tcPr>
            <w:tcW w:w="2982" w:type="dxa"/>
          </w:tcPr>
          <w:p w14:paraId="3EB82AE8" w14:textId="77777777"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參與人數</w:t>
            </w:r>
          </w:p>
        </w:tc>
      </w:tr>
      <w:tr w:rsidR="00861888" w:rsidRPr="000A3959" w14:paraId="44CD4E5A" w14:textId="77777777" w:rsidTr="003C2A39">
        <w:tc>
          <w:tcPr>
            <w:tcW w:w="3681" w:type="dxa"/>
          </w:tcPr>
          <w:p w14:paraId="15E8F3E8" w14:textId="77777777"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體大籃球聯盟</w:t>
            </w:r>
          </w:p>
        </w:tc>
        <w:tc>
          <w:tcPr>
            <w:tcW w:w="2257" w:type="dxa"/>
          </w:tcPr>
          <w:p w14:paraId="24E1C0B5" w14:textId="77777777"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2</w:t>
            </w:r>
          </w:p>
        </w:tc>
        <w:tc>
          <w:tcPr>
            <w:tcW w:w="2982" w:type="dxa"/>
          </w:tcPr>
          <w:p w14:paraId="03AAA6CA" w14:textId="686BDC17"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約300人</w:t>
            </w:r>
            <w:r w:rsidR="00263CAD">
              <w:rPr>
                <w:rFonts w:cs="標楷體" w:hint="eastAsia"/>
                <w:color w:val="FF0000"/>
                <w:szCs w:val="28"/>
                <w:lang w:eastAsia="zh-HK"/>
              </w:rPr>
              <w:t>次</w:t>
            </w:r>
          </w:p>
        </w:tc>
      </w:tr>
      <w:tr w:rsidR="00861888" w:rsidRPr="000A3959" w14:paraId="63C1CD34" w14:textId="77777777" w:rsidTr="003C2A39">
        <w:tc>
          <w:tcPr>
            <w:tcW w:w="3681" w:type="dxa"/>
          </w:tcPr>
          <w:p w14:paraId="1343AAAA" w14:textId="77777777"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體大籃球訓練營</w:t>
            </w:r>
          </w:p>
        </w:tc>
        <w:tc>
          <w:tcPr>
            <w:tcW w:w="2257" w:type="dxa"/>
          </w:tcPr>
          <w:p w14:paraId="25F6F8AD" w14:textId="77777777"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1</w:t>
            </w:r>
          </w:p>
        </w:tc>
        <w:tc>
          <w:tcPr>
            <w:tcW w:w="2982" w:type="dxa"/>
          </w:tcPr>
          <w:p w14:paraId="0EAED22D" w14:textId="77777777"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28人</w:t>
            </w:r>
          </w:p>
        </w:tc>
      </w:tr>
      <w:tr w:rsidR="00861888" w:rsidRPr="000A3959" w14:paraId="31B3B891" w14:textId="77777777" w:rsidTr="003C2A39">
        <w:tc>
          <w:tcPr>
            <w:tcW w:w="3681" w:type="dxa"/>
          </w:tcPr>
          <w:p w14:paraId="1CEA4153" w14:textId="77777777"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攀樹走繩體驗營</w:t>
            </w:r>
          </w:p>
        </w:tc>
        <w:tc>
          <w:tcPr>
            <w:tcW w:w="2257" w:type="dxa"/>
          </w:tcPr>
          <w:p w14:paraId="61D8C32D" w14:textId="77777777"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2</w:t>
            </w:r>
          </w:p>
        </w:tc>
        <w:tc>
          <w:tcPr>
            <w:tcW w:w="2982" w:type="dxa"/>
          </w:tcPr>
          <w:p w14:paraId="53C46DC3" w14:textId="77777777"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20人</w:t>
            </w:r>
          </w:p>
        </w:tc>
      </w:tr>
      <w:tr w:rsidR="00861888" w:rsidRPr="000A3959" w14:paraId="0EE72D39" w14:textId="77777777" w:rsidTr="003C2A39">
        <w:tc>
          <w:tcPr>
            <w:tcW w:w="3681" w:type="dxa"/>
          </w:tcPr>
          <w:p w14:paraId="56BC6DA3" w14:textId="77777777"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射箭生存遊戲</w:t>
            </w:r>
          </w:p>
        </w:tc>
        <w:tc>
          <w:tcPr>
            <w:tcW w:w="2257" w:type="dxa"/>
          </w:tcPr>
          <w:p w14:paraId="15C6F3B0" w14:textId="77777777"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2</w:t>
            </w:r>
          </w:p>
        </w:tc>
        <w:tc>
          <w:tcPr>
            <w:tcW w:w="2982" w:type="dxa"/>
          </w:tcPr>
          <w:p w14:paraId="0C7F68E1" w14:textId="77777777"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24人</w:t>
            </w:r>
          </w:p>
        </w:tc>
      </w:tr>
      <w:tr w:rsidR="00861888" w:rsidRPr="000A3959" w14:paraId="68CCF214" w14:textId="77777777" w:rsidTr="003C2A39">
        <w:tc>
          <w:tcPr>
            <w:tcW w:w="3681" w:type="dxa"/>
          </w:tcPr>
          <w:p w14:paraId="55BEA0FF" w14:textId="77777777" w:rsidR="00112A87" w:rsidRPr="000A3959" w:rsidRDefault="00112A87" w:rsidP="003C2A39">
            <w:pPr>
              <w:pStyle w:val="15"/>
              <w:ind w:firstLine="0"/>
              <w:rPr>
                <w:rFonts w:cs="標楷體"/>
                <w:color w:val="FF0000"/>
                <w:szCs w:val="28"/>
                <w:lang w:eastAsia="zh-HK"/>
              </w:rPr>
            </w:pPr>
            <w:r w:rsidRPr="000A3959">
              <w:rPr>
                <w:color w:val="FF0000"/>
              </w:rPr>
              <w:t>獨木舟與基隆獅頭山一日遊</w:t>
            </w:r>
          </w:p>
        </w:tc>
        <w:tc>
          <w:tcPr>
            <w:tcW w:w="2257" w:type="dxa"/>
          </w:tcPr>
          <w:p w14:paraId="0D3346CF" w14:textId="77777777"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3</w:t>
            </w:r>
          </w:p>
        </w:tc>
        <w:tc>
          <w:tcPr>
            <w:tcW w:w="2982" w:type="dxa"/>
          </w:tcPr>
          <w:p w14:paraId="03302375" w14:textId="77777777" w:rsidR="00112A87" w:rsidRPr="000A3959" w:rsidRDefault="00112A87" w:rsidP="003C2A39">
            <w:pPr>
              <w:pStyle w:val="15"/>
              <w:ind w:firstLine="0"/>
              <w:rPr>
                <w:rFonts w:cs="標楷體"/>
                <w:color w:val="FF0000"/>
                <w:szCs w:val="28"/>
                <w:lang w:eastAsia="zh-HK"/>
              </w:rPr>
            </w:pPr>
            <w:r w:rsidRPr="000A3959">
              <w:rPr>
                <w:rFonts w:cs="標楷體" w:hint="eastAsia"/>
                <w:color w:val="FF0000"/>
                <w:szCs w:val="28"/>
              </w:rPr>
              <w:t>120人</w:t>
            </w:r>
          </w:p>
        </w:tc>
      </w:tr>
    </w:tbl>
    <w:p w14:paraId="196FDA6A" w14:textId="77777777" w:rsidR="00112A87" w:rsidRPr="00AF3AEA" w:rsidRDefault="00112A87" w:rsidP="00F13D5F">
      <w:pPr>
        <w:pStyle w:val="15"/>
        <w:ind w:firstLine="0"/>
        <w:rPr>
          <w:rFonts w:cs="標楷體"/>
          <w:szCs w:val="28"/>
          <w:lang w:eastAsia="zh-HK"/>
        </w:rPr>
      </w:pPr>
    </w:p>
    <w:p w14:paraId="731AC343" w14:textId="63C01C83" w:rsidR="008502A8" w:rsidRDefault="008502A8" w:rsidP="008502A8">
      <w:pPr>
        <w:pStyle w:val="15"/>
        <w:ind w:left="567" w:hanging="567"/>
      </w:pPr>
      <w:r>
        <w:rPr>
          <w:rFonts w:hint="eastAsia"/>
          <w:b/>
        </w:rPr>
        <w:lastRenderedPageBreak/>
        <w:t>(二)</w:t>
      </w:r>
      <w:r w:rsidRPr="000B068C">
        <w:rPr>
          <w:b/>
        </w:rPr>
        <w:t>市民卡活動</w:t>
      </w:r>
      <w:r>
        <w:rPr>
          <w:rFonts w:hint="eastAsia"/>
          <w:b/>
        </w:rPr>
        <w:t>：</w:t>
      </w:r>
      <w:r w:rsidRPr="00D860BE">
        <w:t>結合桃園市</w:t>
      </w:r>
      <w:r w:rsidR="00C735FA">
        <w:rPr>
          <w:rFonts w:hint="eastAsia"/>
          <w:lang w:eastAsia="zh-HK"/>
        </w:rPr>
        <w:t>政府</w:t>
      </w:r>
      <w:r w:rsidRPr="00D860BE">
        <w:t>體育局資源，推動市民卡活動之機制與作法</w:t>
      </w:r>
      <w:r>
        <w:rPr>
          <w:rFonts w:hint="eastAsia"/>
        </w:rPr>
        <w:t>。</w:t>
      </w:r>
    </w:p>
    <w:p w14:paraId="64C1C85D" w14:textId="77777777" w:rsidR="008502A8" w:rsidRDefault="008502A8" w:rsidP="008502A8">
      <w:pPr>
        <w:pStyle w:val="15"/>
        <w:ind w:leftChars="101" w:left="709" w:hangingChars="152" w:hanging="426"/>
      </w:pPr>
      <w:r w:rsidRPr="000B068C">
        <w:rPr>
          <w:b/>
        </w:rPr>
        <w:t>1.機制：</w:t>
      </w:r>
      <w:r>
        <w:t>推動</w:t>
      </w:r>
      <w:r w:rsidRPr="000B068C">
        <w:rPr>
          <w:rFonts w:hint="eastAsia"/>
        </w:rPr>
        <w:t>機制</w:t>
      </w:r>
      <w:r>
        <w:rPr>
          <w:rFonts w:hint="eastAsia"/>
        </w:rPr>
        <w:t>簡述如下：</w:t>
      </w:r>
    </w:p>
    <w:p w14:paraId="79308EB1" w14:textId="20EDCC41" w:rsidR="00C61B63" w:rsidRDefault="00C61B63" w:rsidP="00CD2724">
      <w:pPr>
        <w:spacing w:line="500" w:lineRule="exact"/>
        <w:ind w:leftChars="100" w:left="280" w:firstLineChars="200" w:firstLine="560"/>
        <w:jc w:val="both"/>
        <w:rPr>
          <w:rFonts w:ascii="標楷體" w:hAnsi="標楷體"/>
          <w:color w:val="FF0000"/>
        </w:rPr>
      </w:pPr>
      <w:r w:rsidRPr="0034044F">
        <w:rPr>
          <w:rFonts w:hint="eastAsia"/>
        </w:rPr>
        <w:t>經由市政府委託相關單位做桃園市民之運動習慣問卷調查統計分析結果，</w:t>
      </w:r>
      <w:r w:rsidRPr="0034044F">
        <w:rPr>
          <w:rFonts w:hint="eastAsia"/>
        </w:rPr>
        <w:t>23</w:t>
      </w:r>
      <w:r w:rsidRPr="0034044F">
        <w:rPr>
          <w:rFonts w:hint="eastAsia"/>
        </w:rPr>
        <w:t>歲以上之市民缺乏運動習慣，市政府為了提升市民之運動習慣由桃園市政府體育局全民運動科規畫預算辦理</w:t>
      </w:r>
      <w:r w:rsidRPr="0034044F">
        <w:rPr>
          <w:rFonts w:hint="eastAsia"/>
        </w:rPr>
        <w:t>105</w:t>
      </w:r>
      <w:r w:rsidRPr="0034044F">
        <w:rPr>
          <w:rFonts w:hint="eastAsia"/>
        </w:rPr>
        <w:t>年桃園運動卡計畫。</w:t>
      </w:r>
      <w:r>
        <w:rPr>
          <w:rFonts w:hint="eastAsia"/>
        </w:rPr>
        <w:t>由體育處規劃相關課程送至桃園市</w:t>
      </w:r>
      <w:r w:rsidR="008034EC">
        <w:rPr>
          <w:rFonts w:hint="eastAsia"/>
          <w:lang w:eastAsia="zh-HK"/>
        </w:rPr>
        <w:t>政府</w:t>
      </w:r>
      <w:r>
        <w:rPr>
          <w:rFonts w:hint="eastAsia"/>
        </w:rPr>
        <w:t>體育局審核，鼓勵桃園市民申辦桃園市民運動卡並主動提供課程訊息給桃園市民</w:t>
      </w:r>
      <w:r w:rsidR="0011645D">
        <w:rPr>
          <w:rFonts w:hint="eastAsia"/>
        </w:rPr>
        <w:t>，</w:t>
      </w:r>
      <w:r w:rsidR="0011645D">
        <w:rPr>
          <w:rFonts w:hint="eastAsia"/>
          <w:lang w:eastAsia="zh-HK"/>
        </w:rPr>
        <w:t>其運作機</w:t>
      </w:r>
      <w:r w:rsidR="00C46752" w:rsidRPr="00D955C2">
        <w:rPr>
          <w:rFonts w:hint="eastAsia"/>
          <w:color w:val="FF0000"/>
          <w:lang w:eastAsia="zh-HK"/>
        </w:rPr>
        <w:t>制</w:t>
      </w:r>
      <w:r w:rsidR="00D955C2">
        <w:rPr>
          <w:rFonts w:hint="eastAsia"/>
        </w:rPr>
        <w:t xml:space="preserve"> </w:t>
      </w:r>
      <w:r w:rsidR="0011645D">
        <w:rPr>
          <w:rFonts w:hint="eastAsia"/>
        </w:rPr>
        <w:t>(</w:t>
      </w:r>
      <w:r w:rsidR="0011645D">
        <w:rPr>
          <w:rFonts w:hint="eastAsia"/>
          <w:lang w:eastAsia="zh-HK"/>
        </w:rPr>
        <w:t>請參閱</w:t>
      </w:r>
      <w:r w:rsidR="0011645D" w:rsidRPr="0011645D">
        <w:rPr>
          <w:rFonts w:hint="eastAsia"/>
          <w:lang w:eastAsia="zh-HK"/>
        </w:rPr>
        <w:t>【</w:t>
      </w:r>
      <w:r w:rsidR="0011645D">
        <w:rPr>
          <w:rFonts w:hint="eastAsia"/>
          <w:lang w:eastAsia="zh-HK"/>
        </w:rPr>
        <w:t>圖</w:t>
      </w:r>
      <w:r w:rsidR="0011645D">
        <w:rPr>
          <w:rFonts w:hint="eastAsia"/>
          <w:lang w:eastAsia="zh-HK"/>
        </w:rPr>
        <w:t>4-3</w:t>
      </w:r>
      <w:r w:rsidR="0011645D" w:rsidRPr="00D955C2">
        <w:rPr>
          <w:rFonts w:hint="eastAsia"/>
          <w:color w:val="FF0000"/>
          <w:lang w:eastAsia="zh-HK"/>
        </w:rPr>
        <w:t>-</w:t>
      </w:r>
      <w:r w:rsidR="00C46752" w:rsidRPr="00D955C2">
        <w:rPr>
          <w:rFonts w:hint="eastAsia"/>
          <w:color w:val="FF0000"/>
          <w:lang w:eastAsia="zh-HK"/>
        </w:rPr>
        <w:t>3</w:t>
      </w:r>
      <w:r w:rsidR="0011645D" w:rsidRPr="0011645D">
        <w:rPr>
          <w:rFonts w:hint="eastAsia"/>
          <w:lang w:eastAsia="zh-HK"/>
        </w:rPr>
        <w:t>】）</w:t>
      </w:r>
      <w:r w:rsidR="00DD1EF5">
        <w:rPr>
          <w:rFonts w:ascii="標楷體" w:hAnsi="標楷體" w:hint="eastAsia"/>
        </w:rPr>
        <w:t>，</w:t>
      </w:r>
      <w:r w:rsidR="00DD1EF5">
        <w:rPr>
          <w:rFonts w:ascii="標楷體" w:hAnsi="標楷體" w:hint="eastAsia"/>
          <w:lang w:eastAsia="zh-HK"/>
        </w:rPr>
        <w:t>其詳細內容</w:t>
      </w:r>
      <w:r w:rsidR="003631C4" w:rsidRPr="003631C4">
        <w:rPr>
          <w:rFonts w:ascii="標楷體" w:hAnsi="標楷體" w:hint="eastAsia"/>
          <w:color w:val="FF0000"/>
        </w:rPr>
        <w:t>（請參閱【附件4-3-</w:t>
      </w:r>
      <w:r w:rsidR="00CD2724">
        <w:rPr>
          <w:rFonts w:ascii="標楷體" w:hAnsi="標楷體" w:hint="eastAsia"/>
          <w:color w:val="FF0000"/>
        </w:rPr>
        <w:t>7</w:t>
      </w:r>
      <w:r w:rsidR="003631C4" w:rsidRPr="003631C4">
        <w:rPr>
          <w:rFonts w:ascii="標楷體" w:hAnsi="標楷體" w:hint="eastAsia"/>
          <w:color w:val="FF0000"/>
        </w:rPr>
        <w:t>】）</w:t>
      </w:r>
    </w:p>
    <w:p w14:paraId="56DF269E" w14:textId="4F23C76C" w:rsidR="00727975" w:rsidRDefault="00D64FC8" w:rsidP="00BB4DCE">
      <w:pPr>
        <w:spacing w:line="500" w:lineRule="exact"/>
        <w:ind w:leftChars="100" w:left="280" w:firstLineChars="200" w:firstLine="560"/>
        <w:rPr>
          <w:color w:val="FF0000"/>
        </w:rPr>
      </w:pPr>
      <w:r w:rsidRPr="00D64FC8">
        <w:rPr>
          <w:noProof/>
          <w:color w:val="FF0000"/>
        </w:rPr>
        <w:drawing>
          <wp:anchor distT="0" distB="0" distL="114300" distR="114300" simplePos="0" relativeHeight="251705344" behindDoc="1" locked="0" layoutInCell="1" allowOverlap="1" wp14:anchorId="7A910342" wp14:editId="7DFE541D">
            <wp:simplePos x="0" y="0"/>
            <wp:positionH relativeFrom="column">
              <wp:posOffset>200660</wp:posOffset>
            </wp:positionH>
            <wp:positionV relativeFrom="paragraph">
              <wp:posOffset>181610</wp:posOffset>
            </wp:positionV>
            <wp:extent cx="5867400" cy="3907155"/>
            <wp:effectExtent l="0" t="0" r="0" b="0"/>
            <wp:wrapTight wrapText="bothSides">
              <wp:wrapPolygon edited="0">
                <wp:start x="7995" y="0"/>
                <wp:lineTo x="7784" y="316"/>
                <wp:lineTo x="7714" y="3897"/>
                <wp:lineTo x="9748" y="5055"/>
                <wp:lineTo x="10590" y="5055"/>
                <wp:lineTo x="10449" y="6003"/>
                <wp:lineTo x="10449" y="6740"/>
                <wp:lineTo x="0" y="6845"/>
                <wp:lineTo x="0" y="12006"/>
                <wp:lineTo x="6732" y="13480"/>
                <wp:lineTo x="7504" y="13480"/>
                <wp:lineTo x="8486" y="15165"/>
                <wp:lineTo x="8345" y="16850"/>
                <wp:lineTo x="4699" y="17377"/>
                <wp:lineTo x="4278" y="17588"/>
                <wp:lineTo x="4278" y="20220"/>
                <wp:lineTo x="4418" y="21484"/>
                <wp:lineTo x="4488" y="21484"/>
                <wp:lineTo x="17042" y="21484"/>
                <wp:lineTo x="17112" y="21484"/>
                <wp:lineTo x="17322" y="20431"/>
                <wp:lineTo x="17462" y="17588"/>
                <wp:lineTo x="16831" y="17377"/>
                <wp:lineTo x="13114" y="16850"/>
                <wp:lineTo x="12974" y="15165"/>
                <wp:lineTo x="14026" y="13480"/>
                <wp:lineTo x="14797" y="13480"/>
                <wp:lineTo x="21530" y="12006"/>
                <wp:lineTo x="21530" y="6845"/>
                <wp:lineTo x="11081" y="6740"/>
                <wp:lineTo x="11010" y="5371"/>
                <wp:lineTo x="11712" y="5055"/>
                <wp:lineTo x="13745" y="3791"/>
                <wp:lineTo x="13745" y="1580"/>
                <wp:lineTo x="13535" y="316"/>
                <wp:lineTo x="13395" y="0"/>
                <wp:lineTo x="7995" y="0"/>
              </wp:wrapPolygon>
            </wp:wrapTight>
            <wp:docPr id="32" name="圖片 32" descr="H:\11校務評鑑\106校務評鑑\11評鑑報告書\若安的圖\若安0804寄來的圖\圖4-3-3桃園市民運動卡運作機制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11校務評鑑\106校務評鑑\11評鑑報告書\若安的圖\若安0804寄來的圖\圖4-3-3桃園市民運動卡運作機制圖.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67400" cy="3907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D9613A" w14:textId="55731165" w:rsidR="00727975" w:rsidRDefault="00727975" w:rsidP="00BB4DCE">
      <w:pPr>
        <w:spacing w:line="500" w:lineRule="exact"/>
        <w:ind w:leftChars="100" w:left="280" w:firstLineChars="200" w:firstLine="560"/>
        <w:rPr>
          <w:color w:val="FF0000"/>
        </w:rPr>
      </w:pPr>
    </w:p>
    <w:p w14:paraId="3373C224" w14:textId="77777777" w:rsidR="00727975" w:rsidRDefault="00727975" w:rsidP="00BB4DCE">
      <w:pPr>
        <w:spacing w:line="500" w:lineRule="exact"/>
        <w:ind w:leftChars="100" w:left="280" w:firstLineChars="200" w:firstLine="560"/>
        <w:rPr>
          <w:color w:val="FF0000"/>
        </w:rPr>
      </w:pPr>
    </w:p>
    <w:p w14:paraId="7AEBB145" w14:textId="77777777" w:rsidR="00727975" w:rsidRDefault="00727975" w:rsidP="00BB4DCE">
      <w:pPr>
        <w:spacing w:line="500" w:lineRule="exact"/>
        <w:ind w:leftChars="100" w:left="280" w:firstLineChars="200" w:firstLine="560"/>
        <w:rPr>
          <w:color w:val="FF0000"/>
        </w:rPr>
      </w:pPr>
    </w:p>
    <w:p w14:paraId="3EFCAE3C" w14:textId="77777777" w:rsidR="00727975" w:rsidRDefault="00727975" w:rsidP="00BB4DCE">
      <w:pPr>
        <w:spacing w:line="500" w:lineRule="exact"/>
        <w:ind w:leftChars="100" w:left="280" w:firstLineChars="200" w:firstLine="560"/>
        <w:rPr>
          <w:color w:val="FF0000"/>
        </w:rPr>
      </w:pPr>
    </w:p>
    <w:p w14:paraId="7EB50B89" w14:textId="77777777" w:rsidR="00727975" w:rsidRDefault="00727975" w:rsidP="00BB4DCE">
      <w:pPr>
        <w:spacing w:line="500" w:lineRule="exact"/>
        <w:ind w:leftChars="100" w:left="280" w:firstLineChars="200" w:firstLine="560"/>
        <w:rPr>
          <w:color w:val="FF0000"/>
        </w:rPr>
      </w:pPr>
    </w:p>
    <w:p w14:paraId="02887B83" w14:textId="77777777" w:rsidR="00861888" w:rsidRDefault="00861888" w:rsidP="00BB4DCE">
      <w:pPr>
        <w:spacing w:line="500" w:lineRule="exact"/>
        <w:ind w:leftChars="100" w:left="280" w:firstLineChars="200" w:firstLine="560"/>
        <w:rPr>
          <w:color w:val="FF0000"/>
        </w:rPr>
      </w:pPr>
    </w:p>
    <w:p w14:paraId="48F70411" w14:textId="77777777" w:rsidR="00727975" w:rsidRDefault="00727975" w:rsidP="00BB4DCE">
      <w:pPr>
        <w:spacing w:line="500" w:lineRule="exact"/>
        <w:ind w:leftChars="100" w:left="280" w:firstLineChars="200" w:firstLine="560"/>
        <w:rPr>
          <w:color w:val="FF0000"/>
        </w:rPr>
      </w:pPr>
    </w:p>
    <w:p w14:paraId="4763D1DA" w14:textId="77777777" w:rsidR="00727975" w:rsidRDefault="00727975" w:rsidP="00BB4DCE">
      <w:pPr>
        <w:spacing w:line="500" w:lineRule="exact"/>
        <w:ind w:leftChars="100" w:left="280" w:firstLineChars="200" w:firstLine="560"/>
        <w:rPr>
          <w:color w:val="FF0000"/>
        </w:rPr>
      </w:pPr>
    </w:p>
    <w:p w14:paraId="3DE4846D" w14:textId="77777777" w:rsidR="00727975" w:rsidRPr="003631C4" w:rsidRDefault="00727975" w:rsidP="00DF5C82">
      <w:pPr>
        <w:spacing w:line="500" w:lineRule="exact"/>
        <w:ind w:leftChars="100" w:left="280" w:firstLineChars="200" w:firstLine="560"/>
        <w:jc w:val="center"/>
        <w:rPr>
          <w:color w:val="FF0000"/>
        </w:rPr>
      </w:pPr>
      <w:r w:rsidRPr="00727975">
        <w:rPr>
          <w:rFonts w:hint="eastAsia"/>
          <w:color w:val="FF0000"/>
        </w:rPr>
        <w:t>圖</w:t>
      </w:r>
      <w:r w:rsidRPr="00727975">
        <w:rPr>
          <w:rFonts w:hint="eastAsia"/>
          <w:color w:val="FF0000"/>
        </w:rPr>
        <w:t>4-3-</w:t>
      </w:r>
      <w:r>
        <w:rPr>
          <w:rFonts w:hint="eastAsia"/>
          <w:color w:val="FF0000"/>
        </w:rPr>
        <w:t>3</w:t>
      </w:r>
      <w:r w:rsidR="00DF5C82" w:rsidRPr="00DF5C82">
        <w:rPr>
          <w:rFonts w:hint="eastAsia"/>
          <w:color w:val="FF0000"/>
        </w:rPr>
        <w:t>桃園市民運動卡</w:t>
      </w:r>
      <w:r w:rsidRPr="00727975">
        <w:rPr>
          <w:rFonts w:hint="eastAsia"/>
          <w:color w:val="FF0000"/>
        </w:rPr>
        <w:t>運作機制圖</w:t>
      </w:r>
    </w:p>
    <w:p w14:paraId="02B91893" w14:textId="77777777" w:rsidR="007465C4" w:rsidRPr="00D64FC8" w:rsidRDefault="007465C4" w:rsidP="008502A8">
      <w:pPr>
        <w:pStyle w:val="15"/>
        <w:ind w:leftChars="101" w:left="709" w:hangingChars="152" w:hanging="426"/>
        <w:rPr>
          <w:b/>
        </w:rPr>
      </w:pPr>
    </w:p>
    <w:p w14:paraId="11F0841D" w14:textId="77777777" w:rsidR="008502A8" w:rsidRDefault="008502A8" w:rsidP="008502A8">
      <w:pPr>
        <w:pStyle w:val="15"/>
        <w:ind w:leftChars="101" w:left="709" w:hangingChars="152" w:hanging="426"/>
      </w:pPr>
      <w:r w:rsidRPr="000B068C">
        <w:rPr>
          <w:b/>
        </w:rPr>
        <w:t>2.作法：</w:t>
      </w:r>
      <w:r>
        <w:t>推動</w:t>
      </w:r>
      <w:r>
        <w:rPr>
          <w:rFonts w:hint="eastAsia"/>
        </w:rPr>
        <w:t>作法簡述如下：</w:t>
      </w:r>
      <w:r>
        <w:t xml:space="preserve"> </w:t>
      </w:r>
    </w:p>
    <w:p w14:paraId="530915AB" w14:textId="77777777" w:rsidR="008502A8" w:rsidRDefault="008502A8" w:rsidP="008502A8">
      <w:pPr>
        <w:pStyle w:val="15"/>
        <w:ind w:leftChars="101" w:left="709" w:hangingChars="152" w:hanging="426"/>
      </w:pPr>
      <w:r>
        <w:rPr>
          <w:rFonts w:cs="標楷體"/>
          <w:szCs w:val="28"/>
          <w:lang w:eastAsia="zh-HK"/>
        </w:rPr>
        <w:t>(1)</w:t>
      </w:r>
      <w:r>
        <w:t>鼓勵附近居民辦理市民卡至相關場館即可享有課程優惠</w:t>
      </w:r>
      <w:r w:rsidR="002927DC">
        <w:t>。</w:t>
      </w:r>
    </w:p>
    <w:p w14:paraId="1E911664" w14:textId="77777777" w:rsidR="008502A8" w:rsidRDefault="008502A8" w:rsidP="008502A8">
      <w:pPr>
        <w:pStyle w:val="15"/>
        <w:ind w:leftChars="101" w:left="709" w:hangingChars="152" w:hanging="426"/>
      </w:pPr>
      <w:r>
        <w:rPr>
          <w:rFonts w:cs="標楷體"/>
          <w:szCs w:val="28"/>
          <w:lang w:eastAsia="zh-HK"/>
        </w:rPr>
        <w:t>(2)</w:t>
      </w:r>
      <w:r>
        <w:t>辦理相關課程吸引民眾參與</w:t>
      </w:r>
      <w:r w:rsidR="002927DC">
        <w:t>。</w:t>
      </w:r>
    </w:p>
    <w:p w14:paraId="3F14C8EE" w14:textId="77777777" w:rsidR="003631C4" w:rsidRPr="007F7536" w:rsidRDefault="003631C4" w:rsidP="008502A8">
      <w:pPr>
        <w:pStyle w:val="15"/>
        <w:ind w:leftChars="101" w:left="709" w:hangingChars="152" w:hanging="426"/>
        <w:rPr>
          <w:color w:val="FF0000"/>
        </w:rPr>
      </w:pPr>
      <w:r w:rsidRPr="007F7536">
        <w:rPr>
          <w:b/>
        </w:rPr>
        <w:t>3.</w:t>
      </w:r>
      <w:r w:rsidR="007F7536" w:rsidRPr="007F7536">
        <w:rPr>
          <w:rFonts w:hint="eastAsia"/>
          <w:b/>
        </w:rPr>
        <w:t>成果：</w:t>
      </w:r>
      <w:r w:rsidR="007F7536" w:rsidRPr="007F7536">
        <w:rPr>
          <w:rFonts w:hint="eastAsia"/>
          <w:color w:val="FF0000"/>
        </w:rPr>
        <w:t>桃園市民卡課程成果</w:t>
      </w:r>
      <w:r w:rsidR="007F7536" w:rsidRPr="007F7536">
        <w:rPr>
          <w:rFonts w:hint="eastAsia"/>
          <w:color w:val="FF0000"/>
          <w:lang w:eastAsia="zh-HK"/>
        </w:rPr>
        <w:t>統計</w:t>
      </w:r>
      <w:r w:rsidR="007F7536" w:rsidRPr="007F7536">
        <w:rPr>
          <w:rFonts w:hint="eastAsia"/>
          <w:color w:val="FF0000"/>
        </w:rPr>
        <w:t>表(請參閱【表4-3-2】)；</w:t>
      </w:r>
      <w:r w:rsidR="007F7536" w:rsidRPr="00731560">
        <w:rPr>
          <w:rFonts w:hint="eastAsia"/>
          <w:color w:val="002060"/>
        </w:rPr>
        <w:t>活動</w:t>
      </w:r>
      <w:r w:rsidR="00731560" w:rsidRPr="00731560">
        <w:rPr>
          <w:rFonts w:hint="eastAsia"/>
          <w:color w:val="002060"/>
          <w:lang w:eastAsia="zh-HK"/>
        </w:rPr>
        <w:t>成果</w:t>
      </w:r>
      <w:r w:rsidR="007F7536" w:rsidRPr="007F7536">
        <w:rPr>
          <w:rFonts w:hint="eastAsia"/>
          <w:color w:val="FF0000"/>
        </w:rPr>
        <w:t>(請參閱【附件4-3-8~附件4-3-10】)</w:t>
      </w:r>
    </w:p>
    <w:p w14:paraId="1BAD7BD6" w14:textId="77777777" w:rsidR="0097639C" w:rsidRDefault="0097639C" w:rsidP="004B22F4">
      <w:pPr>
        <w:pStyle w:val="15"/>
        <w:ind w:leftChars="201" w:left="989" w:hangingChars="152" w:hanging="426"/>
        <w:rPr>
          <w:color w:val="FF0000"/>
        </w:rPr>
      </w:pPr>
    </w:p>
    <w:p w14:paraId="1B6D1AB2" w14:textId="77777777" w:rsidR="007F7536" w:rsidRDefault="007F7536" w:rsidP="004B22F4">
      <w:pPr>
        <w:pStyle w:val="15"/>
        <w:ind w:leftChars="201" w:left="989" w:hangingChars="152" w:hanging="426"/>
      </w:pPr>
      <w:r w:rsidRPr="00B43DB5">
        <w:rPr>
          <w:rFonts w:hint="eastAsia"/>
          <w:color w:val="FF0000"/>
        </w:rPr>
        <w:lastRenderedPageBreak/>
        <w:t>表4-3-2 桃園市民卡課程成果</w:t>
      </w:r>
      <w:r>
        <w:rPr>
          <w:rFonts w:hint="eastAsia"/>
          <w:color w:val="FF0000"/>
          <w:lang w:eastAsia="zh-HK"/>
        </w:rPr>
        <w:t>統計</w:t>
      </w:r>
      <w:r w:rsidRPr="00B43DB5">
        <w:rPr>
          <w:rFonts w:hint="eastAsia"/>
          <w:color w:val="FF0000"/>
        </w:rPr>
        <w:t>表</w:t>
      </w:r>
    </w:p>
    <w:tbl>
      <w:tblPr>
        <w:tblStyle w:val="aff8"/>
        <w:tblW w:w="0" w:type="auto"/>
        <w:tblInd w:w="709" w:type="dxa"/>
        <w:tblLook w:val="04A0" w:firstRow="1" w:lastRow="0" w:firstColumn="1" w:lastColumn="0" w:noHBand="0" w:noVBand="1"/>
      </w:tblPr>
      <w:tblGrid>
        <w:gridCol w:w="3539"/>
        <w:gridCol w:w="2407"/>
        <w:gridCol w:w="2974"/>
      </w:tblGrid>
      <w:tr w:rsidR="00727975" w14:paraId="43C2C0D9" w14:textId="77777777" w:rsidTr="003C2A39">
        <w:tc>
          <w:tcPr>
            <w:tcW w:w="3539" w:type="dxa"/>
          </w:tcPr>
          <w:p w14:paraId="43A5D609" w14:textId="77777777" w:rsidR="007F7536" w:rsidRDefault="007F7536" w:rsidP="003C2A39">
            <w:pPr>
              <w:pStyle w:val="15"/>
              <w:ind w:firstLine="0"/>
            </w:pPr>
            <w:r w:rsidRPr="000A3959">
              <w:rPr>
                <w:rFonts w:cs="標楷體" w:hint="eastAsia"/>
                <w:color w:val="FF0000"/>
                <w:szCs w:val="28"/>
              </w:rPr>
              <w:t>活動名稱</w:t>
            </w:r>
          </w:p>
        </w:tc>
        <w:tc>
          <w:tcPr>
            <w:tcW w:w="2407" w:type="dxa"/>
          </w:tcPr>
          <w:p w14:paraId="4C10FA06" w14:textId="77777777" w:rsidR="007F7536" w:rsidRDefault="007F7536" w:rsidP="003C2A39">
            <w:pPr>
              <w:pStyle w:val="15"/>
              <w:ind w:firstLine="0"/>
            </w:pPr>
            <w:r>
              <w:rPr>
                <w:rFonts w:cs="標楷體" w:hint="eastAsia"/>
                <w:color w:val="FF0000"/>
                <w:szCs w:val="28"/>
              </w:rPr>
              <w:t>班</w:t>
            </w:r>
            <w:r w:rsidRPr="000A3959">
              <w:rPr>
                <w:rFonts w:cs="標楷體" w:hint="eastAsia"/>
                <w:color w:val="FF0000"/>
                <w:szCs w:val="28"/>
              </w:rPr>
              <w:t>次</w:t>
            </w:r>
          </w:p>
        </w:tc>
        <w:tc>
          <w:tcPr>
            <w:tcW w:w="2974" w:type="dxa"/>
          </w:tcPr>
          <w:p w14:paraId="4254A174" w14:textId="77777777" w:rsidR="007F7536" w:rsidRDefault="007F7536" w:rsidP="003C2A39">
            <w:pPr>
              <w:pStyle w:val="15"/>
              <w:ind w:firstLine="0"/>
            </w:pPr>
            <w:r w:rsidRPr="000A3959">
              <w:rPr>
                <w:rFonts w:cs="標楷體" w:hint="eastAsia"/>
                <w:color w:val="FF0000"/>
                <w:szCs w:val="28"/>
              </w:rPr>
              <w:t>參與人數</w:t>
            </w:r>
          </w:p>
        </w:tc>
      </w:tr>
      <w:tr w:rsidR="00727975" w14:paraId="2792A670" w14:textId="77777777" w:rsidTr="003C2A39">
        <w:tc>
          <w:tcPr>
            <w:tcW w:w="3539" w:type="dxa"/>
          </w:tcPr>
          <w:p w14:paraId="216D1947" w14:textId="77777777" w:rsidR="007F7536" w:rsidRPr="00B43DB5" w:rsidRDefault="007F7536" w:rsidP="003C2A39">
            <w:pPr>
              <w:pStyle w:val="15"/>
              <w:ind w:firstLine="0"/>
              <w:rPr>
                <w:color w:val="FF0000"/>
              </w:rPr>
            </w:pPr>
            <w:r w:rsidRPr="00B43DB5">
              <w:rPr>
                <w:rFonts w:hint="eastAsia"/>
                <w:color w:val="FF0000"/>
              </w:rPr>
              <w:t>桃園市民卡(游泳課程)</w:t>
            </w:r>
          </w:p>
        </w:tc>
        <w:tc>
          <w:tcPr>
            <w:tcW w:w="2407" w:type="dxa"/>
          </w:tcPr>
          <w:p w14:paraId="716F8777" w14:textId="77777777" w:rsidR="007F7536" w:rsidRPr="00B43DB5" w:rsidRDefault="007F7536" w:rsidP="003C2A39">
            <w:pPr>
              <w:pStyle w:val="15"/>
              <w:ind w:firstLine="0"/>
              <w:rPr>
                <w:color w:val="FF0000"/>
              </w:rPr>
            </w:pPr>
            <w:r w:rsidRPr="00B43DB5">
              <w:rPr>
                <w:rFonts w:hint="eastAsia"/>
                <w:color w:val="FF0000"/>
              </w:rPr>
              <w:t>14</w:t>
            </w:r>
          </w:p>
        </w:tc>
        <w:tc>
          <w:tcPr>
            <w:tcW w:w="2974" w:type="dxa"/>
          </w:tcPr>
          <w:p w14:paraId="5EACD5CB" w14:textId="77777777" w:rsidR="007F7536" w:rsidRPr="00B43DB5" w:rsidRDefault="007F7536" w:rsidP="003C2A39">
            <w:pPr>
              <w:pStyle w:val="15"/>
              <w:ind w:firstLine="0"/>
              <w:rPr>
                <w:color w:val="FF0000"/>
              </w:rPr>
            </w:pPr>
            <w:r w:rsidRPr="00B43DB5">
              <w:rPr>
                <w:rFonts w:hint="eastAsia"/>
                <w:color w:val="FF0000"/>
              </w:rPr>
              <w:t>101人</w:t>
            </w:r>
          </w:p>
        </w:tc>
      </w:tr>
      <w:tr w:rsidR="00727975" w14:paraId="1092FA6D" w14:textId="77777777" w:rsidTr="003C2A39">
        <w:tc>
          <w:tcPr>
            <w:tcW w:w="3539" w:type="dxa"/>
          </w:tcPr>
          <w:p w14:paraId="4007DA6C" w14:textId="77777777" w:rsidR="007F7536" w:rsidRPr="00B43DB5" w:rsidRDefault="007F7536" w:rsidP="003C2A39">
            <w:pPr>
              <w:pStyle w:val="15"/>
              <w:ind w:firstLine="0"/>
              <w:rPr>
                <w:color w:val="FF0000"/>
              </w:rPr>
            </w:pPr>
            <w:r w:rsidRPr="00B43DB5">
              <w:rPr>
                <w:rFonts w:hint="eastAsia"/>
                <w:color w:val="FF0000"/>
              </w:rPr>
              <w:t>桃園市民卡(網球課程)</w:t>
            </w:r>
          </w:p>
        </w:tc>
        <w:tc>
          <w:tcPr>
            <w:tcW w:w="2407" w:type="dxa"/>
          </w:tcPr>
          <w:p w14:paraId="085342DF" w14:textId="77777777" w:rsidR="007F7536" w:rsidRPr="00B43DB5" w:rsidRDefault="007F7536" w:rsidP="003C2A39">
            <w:pPr>
              <w:pStyle w:val="15"/>
              <w:ind w:firstLine="0"/>
              <w:rPr>
                <w:color w:val="FF0000"/>
              </w:rPr>
            </w:pPr>
            <w:r w:rsidRPr="00B43DB5">
              <w:rPr>
                <w:rFonts w:hint="eastAsia"/>
                <w:color w:val="FF0000"/>
              </w:rPr>
              <w:t>8</w:t>
            </w:r>
          </w:p>
        </w:tc>
        <w:tc>
          <w:tcPr>
            <w:tcW w:w="2974" w:type="dxa"/>
          </w:tcPr>
          <w:p w14:paraId="7D390C1F" w14:textId="77777777" w:rsidR="007F7536" w:rsidRPr="00B43DB5" w:rsidRDefault="007F7536" w:rsidP="003C2A39">
            <w:pPr>
              <w:pStyle w:val="15"/>
              <w:ind w:firstLine="0"/>
              <w:rPr>
                <w:color w:val="FF0000"/>
              </w:rPr>
            </w:pPr>
            <w:r w:rsidRPr="00B43DB5">
              <w:rPr>
                <w:rFonts w:hint="eastAsia"/>
                <w:color w:val="FF0000"/>
              </w:rPr>
              <w:t>58人</w:t>
            </w:r>
          </w:p>
        </w:tc>
      </w:tr>
    </w:tbl>
    <w:p w14:paraId="719DD022" w14:textId="77777777" w:rsidR="007F7536" w:rsidRDefault="007F7536" w:rsidP="008502A8">
      <w:pPr>
        <w:pStyle w:val="15"/>
        <w:ind w:leftChars="101" w:left="709" w:hangingChars="152" w:hanging="426"/>
        <w:rPr>
          <w:b/>
        </w:rPr>
      </w:pPr>
    </w:p>
    <w:p w14:paraId="038731C2" w14:textId="68C2EC11" w:rsidR="008502A8" w:rsidRDefault="00E42F51" w:rsidP="00DA53A7">
      <w:pPr>
        <w:pStyle w:val="15"/>
        <w:ind w:left="567" w:hanging="567"/>
      </w:pPr>
      <w:r w:rsidRPr="00AF3AEA">
        <w:rPr>
          <w:b/>
        </w:rPr>
        <w:t xml:space="preserve"> </w:t>
      </w:r>
      <w:r w:rsidR="008502A8" w:rsidRPr="00AF3AEA">
        <w:rPr>
          <w:b/>
        </w:rPr>
        <w:t>(三)TTQS品質管理認證</w:t>
      </w:r>
      <w:r w:rsidR="008502A8" w:rsidRPr="00AF3AEA">
        <w:rPr>
          <w:rFonts w:hint="eastAsia"/>
          <w:b/>
        </w:rPr>
        <w:t>：</w:t>
      </w:r>
      <w:r w:rsidR="008502A8">
        <w:t>推動TTQS人才訓練品質管理認證之機制與作法，</w:t>
      </w:r>
      <w:r w:rsidR="008502A8">
        <w:rPr>
          <w:lang w:eastAsia="zh-HK"/>
        </w:rPr>
        <w:t>確保學員學習的品質，以良好的課程口碑吸引學員報名</w:t>
      </w:r>
      <w:r w:rsidR="008502A8">
        <w:rPr>
          <w:rFonts w:hint="eastAsia"/>
        </w:rPr>
        <w:t>。</w:t>
      </w:r>
    </w:p>
    <w:p w14:paraId="748C9D5D" w14:textId="77777777" w:rsidR="00FE3444" w:rsidRPr="001D63CA" w:rsidRDefault="00FE3444" w:rsidP="00DA53A7">
      <w:pPr>
        <w:spacing w:line="500" w:lineRule="exact"/>
        <w:ind w:leftChars="100" w:left="280"/>
        <w:rPr>
          <w:rFonts w:ascii="標楷體" w:hAnsi="標楷體"/>
          <w:b/>
        </w:rPr>
      </w:pPr>
      <w:r w:rsidRPr="001D63CA">
        <w:rPr>
          <w:rFonts w:ascii="標楷體" w:hAnsi="標楷體" w:hint="eastAsia"/>
          <w:b/>
        </w:rPr>
        <w:t>1.配合勞動部勞動力發展署之規劃：</w:t>
      </w:r>
    </w:p>
    <w:p w14:paraId="517DFA56" w14:textId="77777777" w:rsidR="00FE3444" w:rsidRDefault="00FE3444" w:rsidP="00DA53A7">
      <w:pPr>
        <w:spacing w:line="500" w:lineRule="exact"/>
        <w:ind w:leftChars="100" w:left="280"/>
        <w:rPr>
          <w:rFonts w:ascii="標楷體" w:hAnsi="標楷體"/>
        </w:rPr>
      </w:pPr>
      <w:r>
        <w:rPr>
          <w:rFonts w:ascii="標楷體" w:hAnsi="標楷體" w:hint="eastAsia"/>
        </w:rPr>
        <w:t xml:space="preserve">    </w:t>
      </w:r>
      <w:r w:rsidRPr="001D63CA">
        <w:rPr>
          <w:rFonts w:ascii="標楷體" w:hAnsi="標楷體" w:hint="eastAsia"/>
        </w:rPr>
        <w:t>自民國 96 年開始，為因應國際人力資源發展趨勢，考量我國訓練發展產業特性，推動訓練品質系統（TTQS）。後為深化其內涵並和國際接軌，於 103 年改名為「人才發展品質管理系統」（TTQS）。據此，勞動力發展署特就訓練之計畫、設計、執行、查核、成果評估等階段擬訂人才發展品質管理系統（Talent Quality-management System， TTQS），以確保訓練流程之可靠性與正確性。</w:t>
      </w:r>
    </w:p>
    <w:p w14:paraId="68F99154" w14:textId="77777777" w:rsidR="00FE3444" w:rsidRPr="001D63CA" w:rsidRDefault="00FE3444" w:rsidP="00BB4DCE">
      <w:pPr>
        <w:spacing w:line="500" w:lineRule="exact"/>
        <w:ind w:leftChars="100" w:left="280"/>
        <w:rPr>
          <w:rFonts w:ascii="標楷體" w:hAnsi="標楷體"/>
          <w:b/>
        </w:rPr>
      </w:pPr>
      <w:r w:rsidRPr="001D63CA">
        <w:rPr>
          <w:rFonts w:ascii="標楷體" w:hAnsi="標楷體" w:hint="eastAsia"/>
          <w:b/>
        </w:rPr>
        <w:t>2.運作機制：</w:t>
      </w:r>
    </w:p>
    <w:p w14:paraId="4949266C" w14:textId="77777777" w:rsidR="00FE3444" w:rsidRDefault="00FF7C1F" w:rsidP="00BB4DCE">
      <w:pPr>
        <w:tabs>
          <w:tab w:val="left" w:pos="284"/>
          <w:tab w:val="left" w:pos="426"/>
        </w:tabs>
        <w:spacing w:line="500" w:lineRule="exact"/>
        <w:ind w:leftChars="100" w:left="700" w:hangingChars="150" w:hanging="420"/>
        <w:rPr>
          <w:rFonts w:ascii="標楷體" w:hAnsi="標楷體"/>
        </w:rPr>
      </w:pPr>
      <w:r>
        <w:rPr>
          <w:rFonts w:cs="標楷體"/>
          <w:szCs w:val="28"/>
          <w:lang w:eastAsia="zh-HK"/>
        </w:rPr>
        <w:t>(1)</w:t>
      </w:r>
      <w:r w:rsidR="00FE3444" w:rsidRPr="001D63CA">
        <w:rPr>
          <w:rFonts w:ascii="標楷體" w:hAnsi="標楷體"/>
        </w:rPr>
        <w:t>依分區服務中心年度計畫，由 TTQS 彙管單位針對計畫之實際執行狀況，採</w:t>
      </w:r>
      <w:r w:rsidR="00FE3444">
        <w:rPr>
          <w:rFonts w:ascii="標楷體" w:hAnsi="標楷體"/>
        </w:rPr>
        <w:t>多元方式適時督導查核</w:t>
      </w:r>
      <w:r w:rsidR="00FE3444">
        <w:rPr>
          <w:rFonts w:ascii="標楷體" w:hAnsi="標楷體" w:hint="eastAsia"/>
        </w:rPr>
        <w:t>。</w:t>
      </w:r>
    </w:p>
    <w:p w14:paraId="1653CE16" w14:textId="77777777" w:rsidR="00FE3444" w:rsidRDefault="00FF7C1F" w:rsidP="00BB4DCE">
      <w:pPr>
        <w:spacing w:line="500" w:lineRule="exact"/>
        <w:ind w:leftChars="100" w:left="700" w:hangingChars="150" w:hanging="420"/>
        <w:rPr>
          <w:rFonts w:ascii="標楷體" w:hAnsi="標楷體"/>
        </w:rPr>
      </w:pPr>
      <w:r>
        <w:rPr>
          <w:rFonts w:cs="標楷體"/>
          <w:szCs w:val="28"/>
          <w:lang w:eastAsia="zh-HK"/>
        </w:rPr>
        <w:t>(</w:t>
      </w:r>
      <w:r w:rsidR="00744AA4">
        <w:rPr>
          <w:rFonts w:cs="標楷體"/>
          <w:szCs w:val="28"/>
          <w:lang w:eastAsia="zh-HK"/>
        </w:rPr>
        <w:t>2</w:t>
      </w:r>
      <w:r>
        <w:rPr>
          <w:rFonts w:cs="標楷體"/>
          <w:szCs w:val="28"/>
          <w:lang w:eastAsia="zh-HK"/>
        </w:rPr>
        <w:t>)</w:t>
      </w:r>
      <w:r w:rsidR="00FE3444" w:rsidRPr="001D63CA">
        <w:rPr>
          <w:rFonts w:ascii="標楷體" w:hAnsi="標楷體" w:hint="eastAsia"/>
        </w:rPr>
        <w:t>督導查核主要內容為作業流程一致性、表單正確性、參訓學員對訓練課程之反應、學習與行為之效果及分區服務中心行政作業品質調查、申請單位對顧問之滿意度及分區服務中心行政作業滿意度、申請單位對評核委員之滿意度及分區服務中心行政作業滿意度、申請單位對評核委員之滿意度及分區服務中心行政作業滿意度等</w:t>
      </w:r>
      <w:r w:rsidR="002927DC">
        <w:rPr>
          <w:rFonts w:ascii="標楷體" w:hAnsi="標楷體" w:hint="eastAsia"/>
        </w:rPr>
        <w:t>。</w:t>
      </w:r>
      <w:r w:rsidR="005354AE">
        <w:rPr>
          <w:rFonts w:ascii="標楷體" w:hAnsi="標楷體" w:hint="eastAsia"/>
        </w:rPr>
        <w:t>(</w:t>
      </w:r>
      <w:r w:rsidR="005354AE">
        <w:rPr>
          <w:rFonts w:ascii="標楷體" w:hAnsi="標楷體" w:hint="eastAsia"/>
          <w:lang w:eastAsia="zh-HK"/>
        </w:rPr>
        <w:t>請參見</w:t>
      </w:r>
      <w:r w:rsidR="00744AA4" w:rsidRPr="00744AA4">
        <w:rPr>
          <w:rFonts w:ascii="標楷體" w:hAnsi="標楷體" w:hint="eastAsia"/>
        </w:rPr>
        <w:t>【圖4-3-</w:t>
      </w:r>
      <w:r w:rsidR="00A4042C">
        <w:rPr>
          <w:rFonts w:ascii="標楷體" w:hAnsi="標楷體" w:hint="eastAsia"/>
        </w:rPr>
        <w:t>4</w:t>
      </w:r>
      <w:r w:rsidR="00744AA4" w:rsidRPr="00744AA4">
        <w:rPr>
          <w:rFonts w:ascii="標楷體" w:hAnsi="標楷體" w:hint="eastAsia"/>
        </w:rPr>
        <w:t>】</w:t>
      </w:r>
      <w:r w:rsidR="005354AE">
        <w:rPr>
          <w:rFonts w:ascii="標楷體" w:hAnsi="標楷體" w:hint="eastAsia"/>
        </w:rPr>
        <w:t>)</w:t>
      </w:r>
    </w:p>
    <w:p w14:paraId="2815D518" w14:textId="77777777" w:rsidR="00EA74C7" w:rsidRPr="00C47802" w:rsidRDefault="00B96C6D" w:rsidP="00BB4DCE">
      <w:pPr>
        <w:spacing w:line="500" w:lineRule="exact"/>
        <w:ind w:leftChars="100" w:left="700" w:hangingChars="150" w:hanging="420"/>
        <w:rPr>
          <w:rFonts w:ascii="標楷體" w:hAnsi="標楷體"/>
        </w:rPr>
      </w:pPr>
      <w:r w:rsidRPr="00B96C6D">
        <w:rPr>
          <w:rFonts w:ascii="標楷體" w:hAnsi="標楷體"/>
        </w:rPr>
        <w:t xml:space="preserve"> </w:t>
      </w:r>
    </w:p>
    <w:p w14:paraId="689CCEE9" w14:textId="77777777" w:rsidR="00744AA4" w:rsidRDefault="00744AA4" w:rsidP="00744AA4">
      <w:pPr>
        <w:spacing w:line="500" w:lineRule="exact"/>
        <w:ind w:leftChars="100" w:left="280"/>
        <w:jc w:val="center"/>
        <w:rPr>
          <w:rFonts w:ascii="標楷體" w:hAnsi="標楷體"/>
          <w:lang w:eastAsia="zh-HK"/>
        </w:rPr>
      </w:pPr>
    </w:p>
    <w:p w14:paraId="62BAAEA3" w14:textId="77777777" w:rsidR="00B96C6D" w:rsidRDefault="00B96C6D" w:rsidP="00744AA4">
      <w:pPr>
        <w:spacing w:line="500" w:lineRule="exact"/>
        <w:ind w:leftChars="100" w:left="280"/>
        <w:jc w:val="center"/>
        <w:rPr>
          <w:rFonts w:ascii="標楷體" w:hAnsi="標楷體"/>
          <w:lang w:eastAsia="zh-HK"/>
        </w:rPr>
      </w:pPr>
    </w:p>
    <w:p w14:paraId="2ECA95EE" w14:textId="77777777" w:rsidR="00B96C6D" w:rsidRDefault="00B96C6D" w:rsidP="00744AA4">
      <w:pPr>
        <w:spacing w:line="500" w:lineRule="exact"/>
        <w:ind w:leftChars="100" w:left="280"/>
        <w:jc w:val="center"/>
        <w:rPr>
          <w:rFonts w:ascii="標楷體" w:hAnsi="標楷體"/>
          <w:lang w:eastAsia="zh-HK"/>
        </w:rPr>
      </w:pPr>
    </w:p>
    <w:p w14:paraId="2CE6A8D3" w14:textId="77777777" w:rsidR="00B96C6D" w:rsidRDefault="00B96C6D" w:rsidP="00744AA4">
      <w:pPr>
        <w:spacing w:line="500" w:lineRule="exact"/>
        <w:ind w:leftChars="100" w:left="280"/>
        <w:jc w:val="center"/>
        <w:rPr>
          <w:rFonts w:ascii="標楷體" w:hAnsi="標楷體"/>
          <w:lang w:eastAsia="zh-HK"/>
        </w:rPr>
      </w:pPr>
    </w:p>
    <w:p w14:paraId="27E76691" w14:textId="77777777" w:rsidR="00B96C6D" w:rsidRDefault="00B96C6D" w:rsidP="00744AA4">
      <w:pPr>
        <w:spacing w:line="500" w:lineRule="exact"/>
        <w:ind w:leftChars="100" w:left="280"/>
        <w:jc w:val="center"/>
        <w:rPr>
          <w:rFonts w:ascii="標楷體" w:hAnsi="標楷體"/>
          <w:lang w:eastAsia="zh-HK"/>
        </w:rPr>
      </w:pPr>
      <w:r w:rsidRPr="00B96C6D">
        <w:rPr>
          <w:rFonts w:ascii="標楷體" w:hAnsi="標楷體"/>
          <w:noProof/>
        </w:rPr>
        <w:lastRenderedPageBreak/>
        <w:drawing>
          <wp:anchor distT="0" distB="0" distL="114300" distR="114300" simplePos="0" relativeHeight="251688960" behindDoc="1" locked="0" layoutInCell="1" allowOverlap="1" wp14:anchorId="6E011B77" wp14:editId="3B878E2E">
            <wp:simplePos x="0" y="0"/>
            <wp:positionH relativeFrom="column">
              <wp:posOffset>143510</wp:posOffset>
            </wp:positionH>
            <wp:positionV relativeFrom="paragraph">
              <wp:posOffset>29210</wp:posOffset>
            </wp:positionV>
            <wp:extent cx="5589905" cy="2834640"/>
            <wp:effectExtent l="0" t="0" r="0" b="3810"/>
            <wp:wrapTight wrapText="bothSides">
              <wp:wrapPolygon edited="0">
                <wp:start x="11189" y="871"/>
                <wp:lineTo x="8465" y="1161"/>
                <wp:lineTo x="8465" y="3048"/>
                <wp:lineTo x="10011" y="3484"/>
                <wp:lineTo x="7214" y="4210"/>
                <wp:lineTo x="6772" y="4500"/>
                <wp:lineTo x="6772" y="7694"/>
                <wp:lineTo x="7067" y="8129"/>
                <wp:lineTo x="8318" y="8129"/>
                <wp:lineTo x="4490" y="12774"/>
                <wp:lineTo x="3239" y="13790"/>
                <wp:lineTo x="3092" y="14516"/>
                <wp:lineTo x="3313" y="15097"/>
                <wp:lineTo x="1840" y="15532"/>
                <wp:lineTo x="74" y="16839"/>
                <wp:lineTo x="0" y="17855"/>
                <wp:lineTo x="0" y="19161"/>
                <wp:lineTo x="147" y="20177"/>
                <wp:lineTo x="1914" y="21484"/>
                <wp:lineTo x="2503" y="21484"/>
                <wp:lineTo x="19065" y="21484"/>
                <wp:lineTo x="19581" y="21484"/>
                <wp:lineTo x="21347" y="20177"/>
                <wp:lineTo x="21494" y="19161"/>
                <wp:lineTo x="21494" y="17855"/>
                <wp:lineTo x="21421" y="16839"/>
                <wp:lineTo x="19654" y="15532"/>
                <wp:lineTo x="18403" y="14661"/>
                <wp:lineTo x="18182" y="13935"/>
                <wp:lineTo x="13250" y="8129"/>
                <wp:lineTo x="14575" y="8129"/>
                <wp:lineTo x="15017" y="7548"/>
                <wp:lineTo x="15090" y="4645"/>
                <wp:lineTo x="14649" y="4355"/>
                <wp:lineTo x="10453" y="3484"/>
                <wp:lineTo x="13618" y="3484"/>
                <wp:lineTo x="13765" y="1161"/>
                <wp:lineTo x="12661" y="871"/>
                <wp:lineTo x="11189" y="871"/>
              </wp:wrapPolygon>
            </wp:wrapTight>
            <wp:docPr id="17" name="圖片 17" descr="H:\11校務評鑑\106校務評鑑\11評鑑報告書\若安的圖\若安0710寄來的圖\attachments (7)\TTQS機制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11校務評鑑\106校務評鑑\11評鑑報告書\若安的圖\若安0710寄來的圖\attachments (7)\TTQS機制圖.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589905" cy="2834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56A030" w14:textId="77777777" w:rsidR="00B96C6D" w:rsidRDefault="00B96C6D" w:rsidP="00744AA4">
      <w:pPr>
        <w:spacing w:line="500" w:lineRule="exact"/>
        <w:ind w:leftChars="100" w:left="280"/>
        <w:jc w:val="center"/>
        <w:rPr>
          <w:rFonts w:ascii="標楷體" w:hAnsi="標楷體"/>
          <w:lang w:eastAsia="zh-HK"/>
        </w:rPr>
      </w:pPr>
    </w:p>
    <w:p w14:paraId="5D4C57A2" w14:textId="77777777" w:rsidR="00B96C6D" w:rsidRDefault="00B96C6D" w:rsidP="00744AA4">
      <w:pPr>
        <w:spacing w:line="500" w:lineRule="exact"/>
        <w:ind w:leftChars="100" w:left="280"/>
        <w:jc w:val="center"/>
        <w:rPr>
          <w:rFonts w:ascii="標楷體" w:hAnsi="標楷體"/>
          <w:lang w:eastAsia="zh-HK"/>
        </w:rPr>
      </w:pPr>
    </w:p>
    <w:p w14:paraId="54CAC7FA" w14:textId="77777777" w:rsidR="00B96C6D" w:rsidRDefault="00B96C6D" w:rsidP="00744AA4">
      <w:pPr>
        <w:spacing w:line="500" w:lineRule="exact"/>
        <w:ind w:leftChars="100" w:left="280"/>
        <w:jc w:val="center"/>
        <w:rPr>
          <w:rFonts w:ascii="標楷體" w:hAnsi="標楷體"/>
          <w:lang w:eastAsia="zh-HK"/>
        </w:rPr>
      </w:pPr>
    </w:p>
    <w:p w14:paraId="0266B1C4" w14:textId="77777777" w:rsidR="00B96C6D" w:rsidRDefault="00B96C6D" w:rsidP="00744AA4">
      <w:pPr>
        <w:spacing w:line="500" w:lineRule="exact"/>
        <w:ind w:leftChars="100" w:left="280"/>
        <w:jc w:val="center"/>
        <w:rPr>
          <w:rFonts w:ascii="標楷體" w:hAnsi="標楷體"/>
          <w:lang w:eastAsia="zh-HK"/>
        </w:rPr>
      </w:pPr>
    </w:p>
    <w:p w14:paraId="38BE6DEA" w14:textId="77777777" w:rsidR="00B96C6D" w:rsidRDefault="00B96C6D" w:rsidP="00744AA4">
      <w:pPr>
        <w:spacing w:line="500" w:lineRule="exact"/>
        <w:ind w:leftChars="100" w:left="280"/>
        <w:jc w:val="center"/>
        <w:rPr>
          <w:rFonts w:ascii="標楷體" w:hAnsi="標楷體"/>
          <w:lang w:eastAsia="zh-HK"/>
        </w:rPr>
      </w:pPr>
    </w:p>
    <w:p w14:paraId="7C8B8F4F" w14:textId="77777777" w:rsidR="00B96C6D" w:rsidRDefault="00B96C6D" w:rsidP="00744AA4">
      <w:pPr>
        <w:spacing w:line="500" w:lineRule="exact"/>
        <w:ind w:leftChars="100" w:left="280"/>
        <w:jc w:val="center"/>
        <w:rPr>
          <w:rFonts w:ascii="標楷體" w:hAnsi="標楷體"/>
          <w:lang w:eastAsia="zh-HK"/>
        </w:rPr>
      </w:pPr>
    </w:p>
    <w:p w14:paraId="1105D0B9" w14:textId="77777777" w:rsidR="00B96C6D" w:rsidRDefault="00B96C6D" w:rsidP="00744AA4">
      <w:pPr>
        <w:spacing w:line="500" w:lineRule="exact"/>
        <w:ind w:leftChars="100" w:left="280"/>
        <w:jc w:val="center"/>
        <w:rPr>
          <w:rFonts w:ascii="標楷體" w:hAnsi="標楷體"/>
          <w:lang w:eastAsia="zh-HK"/>
        </w:rPr>
      </w:pPr>
    </w:p>
    <w:p w14:paraId="272508F9" w14:textId="77777777" w:rsidR="00B96C6D" w:rsidRDefault="00B96C6D" w:rsidP="00744AA4">
      <w:pPr>
        <w:spacing w:line="500" w:lineRule="exact"/>
        <w:ind w:leftChars="100" w:left="280"/>
        <w:jc w:val="center"/>
        <w:rPr>
          <w:rFonts w:ascii="標楷體" w:hAnsi="標楷體"/>
          <w:lang w:eastAsia="zh-HK"/>
        </w:rPr>
      </w:pPr>
    </w:p>
    <w:p w14:paraId="52D60209" w14:textId="77777777" w:rsidR="00744AA4" w:rsidRPr="001D63CA" w:rsidRDefault="00744AA4" w:rsidP="00744AA4">
      <w:pPr>
        <w:spacing w:line="500" w:lineRule="exact"/>
        <w:ind w:leftChars="100" w:left="280"/>
        <w:jc w:val="center"/>
        <w:rPr>
          <w:rFonts w:ascii="標楷體" w:hAnsi="標楷體"/>
        </w:rPr>
      </w:pPr>
      <w:r>
        <w:rPr>
          <w:rFonts w:ascii="標楷體" w:hAnsi="標楷體" w:hint="eastAsia"/>
          <w:lang w:eastAsia="zh-HK"/>
        </w:rPr>
        <w:t>圖4-3-</w:t>
      </w:r>
      <w:r w:rsidR="00A4042C">
        <w:rPr>
          <w:rFonts w:ascii="標楷體" w:hAnsi="標楷體" w:hint="eastAsia"/>
          <w:lang w:eastAsia="zh-HK"/>
        </w:rPr>
        <w:t>4</w:t>
      </w:r>
      <w:r>
        <w:rPr>
          <w:rFonts w:ascii="標楷體" w:hAnsi="標楷體"/>
          <w:lang w:eastAsia="zh-HK"/>
        </w:rPr>
        <w:t xml:space="preserve"> TTQS</w:t>
      </w:r>
      <w:r>
        <w:rPr>
          <w:rFonts w:ascii="標楷體" w:hAnsi="標楷體" w:hint="eastAsia"/>
          <w:lang w:eastAsia="zh-HK"/>
        </w:rPr>
        <w:t>運作機</w:t>
      </w:r>
      <w:r w:rsidR="00F54C7C">
        <w:rPr>
          <w:rFonts w:ascii="標楷體" w:hAnsi="標楷體" w:hint="eastAsia"/>
          <w:lang w:eastAsia="zh-HK"/>
        </w:rPr>
        <w:t>制</w:t>
      </w:r>
      <w:r>
        <w:rPr>
          <w:rFonts w:ascii="標楷體" w:hAnsi="標楷體" w:hint="eastAsia"/>
          <w:lang w:eastAsia="zh-HK"/>
        </w:rPr>
        <w:t>圖</w:t>
      </w:r>
    </w:p>
    <w:p w14:paraId="7718FB58" w14:textId="77777777" w:rsidR="00744AA4" w:rsidRDefault="00744AA4" w:rsidP="00BB4DCE">
      <w:pPr>
        <w:pStyle w:val="15"/>
        <w:ind w:left="567" w:hanging="283"/>
      </w:pPr>
    </w:p>
    <w:p w14:paraId="146F4446" w14:textId="77777777" w:rsidR="00FE3444" w:rsidRDefault="00FF7C1F" w:rsidP="00BB4DCE">
      <w:pPr>
        <w:pStyle w:val="15"/>
        <w:ind w:left="567" w:hanging="283"/>
        <w:rPr>
          <w:b/>
        </w:rPr>
      </w:pPr>
      <w:r w:rsidRPr="00EA74C7">
        <w:rPr>
          <w:rFonts w:hint="eastAsia"/>
          <w:b/>
        </w:rPr>
        <w:t>3</w:t>
      </w:r>
      <w:r w:rsidR="008502A8" w:rsidRPr="00EA74C7">
        <w:rPr>
          <w:b/>
        </w:rPr>
        <w:t>.</w:t>
      </w:r>
      <w:r w:rsidR="008502A8" w:rsidRPr="000B068C">
        <w:rPr>
          <w:b/>
        </w:rPr>
        <w:t>作法：</w:t>
      </w:r>
    </w:p>
    <w:p w14:paraId="0B9AFB16" w14:textId="77777777" w:rsidR="00FE3444" w:rsidRPr="00153ED7" w:rsidRDefault="00FE3444" w:rsidP="00BB4DCE">
      <w:pPr>
        <w:spacing w:line="500" w:lineRule="exact"/>
        <w:ind w:leftChars="200" w:left="560" w:firstLineChars="200" w:firstLine="560"/>
        <w:rPr>
          <w:rFonts w:ascii="標楷體" w:hAnsi="標楷體" w:cs="新細明體"/>
          <w:color w:val="FF0000"/>
          <w:kern w:val="3"/>
          <w:szCs w:val="20"/>
        </w:rPr>
      </w:pPr>
      <w:r w:rsidRPr="00FE3444">
        <w:rPr>
          <w:rFonts w:ascii="標楷體" w:hAnsi="標楷體" w:cs="新細明體" w:hint="eastAsia"/>
          <w:kern w:val="3"/>
          <w:szCs w:val="20"/>
        </w:rPr>
        <w:t>以產經系主辦之初級峽谷探險(溪降)課程線上申請評核，評核委員實地評核，分區服務中心確認評核之完成</w:t>
      </w:r>
      <w:r w:rsidR="00E13CE1">
        <w:rPr>
          <w:rFonts w:ascii="標楷體" w:hAnsi="標楷體" w:cs="新細明體" w:hint="eastAsia"/>
          <w:kern w:val="3"/>
          <w:szCs w:val="20"/>
        </w:rPr>
        <w:t>，</w:t>
      </w:r>
      <w:r w:rsidR="00E13CE1" w:rsidRPr="00153ED7">
        <w:rPr>
          <w:rFonts w:ascii="標楷體" w:hAnsi="標楷體" w:cs="新細明體" w:hint="eastAsia"/>
          <w:color w:val="FF0000"/>
          <w:kern w:val="3"/>
          <w:szCs w:val="20"/>
        </w:rPr>
        <w:t>相關成果(請參閱【附件4-3-11~</w:t>
      </w:r>
      <w:r w:rsidR="00E13CE1" w:rsidRPr="00636D2C">
        <w:rPr>
          <w:rFonts w:ascii="標楷體" w:hAnsi="標楷體" w:cs="新細明體" w:hint="eastAsia"/>
          <w:color w:val="002060"/>
          <w:kern w:val="3"/>
          <w:szCs w:val="20"/>
        </w:rPr>
        <w:t>1</w:t>
      </w:r>
      <w:r w:rsidR="00636D2C" w:rsidRPr="00636D2C">
        <w:rPr>
          <w:rFonts w:ascii="標楷體" w:hAnsi="標楷體" w:cs="新細明體"/>
          <w:color w:val="002060"/>
          <w:kern w:val="3"/>
          <w:szCs w:val="20"/>
        </w:rPr>
        <w:t>2</w:t>
      </w:r>
      <w:r w:rsidR="00E13CE1" w:rsidRPr="00153ED7">
        <w:rPr>
          <w:rFonts w:ascii="標楷體" w:hAnsi="標楷體" w:cs="新細明體" w:hint="eastAsia"/>
          <w:color w:val="FF0000"/>
          <w:kern w:val="3"/>
          <w:szCs w:val="20"/>
        </w:rPr>
        <w:t>】)</w:t>
      </w:r>
    </w:p>
    <w:p w14:paraId="539F43AC" w14:textId="77777777" w:rsidR="008502A8" w:rsidRPr="00153ED7" w:rsidRDefault="008502A8" w:rsidP="00BB4DCE">
      <w:pPr>
        <w:pStyle w:val="15"/>
        <w:ind w:firstLine="0"/>
        <w:rPr>
          <w:b/>
          <w:color w:val="FF0000"/>
        </w:rPr>
      </w:pPr>
    </w:p>
    <w:p w14:paraId="1FF3FEAB" w14:textId="77777777" w:rsidR="008502A8" w:rsidRDefault="008502A8" w:rsidP="008502A8">
      <w:pPr>
        <w:pStyle w:val="15"/>
        <w:ind w:firstLine="0"/>
      </w:pPr>
      <w:r>
        <w:rPr>
          <w:b/>
          <w:shd w:val="clear" w:color="auto" w:fill="FFFF00"/>
        </w:rPr>
        <w:t>4-4</w:t>
      </w:r>
      <w:r>
        <w:rPr>
          <w:rFonts w:hint="eastAsia"/>
          <w:b/>
          <w:shd w:val="clear" w:color="auto" w:fill="FFFF00"/>
        </w:rPr>
        <w:t xml:space="preserve"> </w:t>
      </w:r>
      <w:r>
        <w:rPr>
          <w:b/>
          <w:shd w:val="clear" w:color="auto" w:fill="FFFF00"/>
        </w:rPr>
        <w:t>學校維護教職員及學生權益之作法</w:t>
      </w:r>
      <w:r>
        <w:rPr>
          <w:b/>
          <w:shd w:val="clear" w:color="auto" w:fill="FFFF00"/>
          <w:lang w:eastAsia="zh-HK"/>
        </w:rPr>
        <w:t>為何</w:t>
      </w:r>
      <w:r>
        <w:rPr>
          <w:b/>
          <w:shd w:val="clear" w:color="auto" w:fill="FFFF00"/>
        </w:rPr>
        <w:t>?</w:t>
      </w:r>
    </w:p>
    <w:p w14:paraId="6E7DB026" w14:textId="77777777" w:rsidR="008502A8" w:rsidRDefault="008502A8" w:rsidP="008502A8">
      <w:pPr>
        <w:widowControl w:val="0"/>
        <w:suppressAutoHyphens w:val="0"/>
        <w:spacing w:line="500" w:lineRule="exact"/>
        <w:ind w:left="920" w:hanging="920"/>
        <w:jc w:val="both"/>
        <w:textAlignment w:val="auto"/>
      </w:pPr>
      <w:r>
        <w:rPr>
          <w:rFonts w:ascii="標楷體" w:hAnsi="標楷體" w:cs="標楷體"/>
          <w:b/>
          <w:color w:val="000000"/>
          <w:szCs w:val="28"/>
        </w:rPr>
        <w:t>(</w:t>
      </w:r>
      <w:r>
        <w:rPr>
          <w:rFonts w:ascii="標楷體" w:hAnsi="標楷體" w:cs="標楷體"/>
          <w:b/>
          <w:color w:val="000000"/>
          <w:szCs w:val="28"/>
          <w:lang w:eastAsia="zh-HK"/>
        </w:rPr>
        <w:t>一)</w:t>
      </w:r>
      <w:r>
        <w:rPr>
          <w:rFonts w:ascii="標楷體" w:hAnsi="標楷體" w:cs="標楷體"/>
          <w:b/>
          <w:color w:val="000000"/>
          <w:szCs w:val="28"/>
        </w:rPr>
        <w:t>學校</w:t>
      </w:r>
      <w:r>
        <w:rPr>
          <w:rFonts w:ascii="標楷體" w:hAnsi="標楷體" w:cs="標楷體"/>
          <w:b/>
          <w:color w:val="000000"/>
          <w:szCs w:val="28"/>
          <w:lang w:eastAsia="zh-HK"/>
        </w:rPr>
        <w:t>能依法</w:t>
      </w:r>
      <w:r>
        <w:rPr>
          <w:rFonts w:ascii="標楷體" w:hAnsi="標楷體" w:cs="標楷體"/>
          <w:b/>
          <w:color w:val="000000"/>
          <w:szCs w:val="28"/>
        </w:rPr>
        <w:t>尊</w:t>
      </w:r>
      <w:r>
        <w:rPr>
          <w:rFonts w:ascii="標楷體" w:hAnsi="標楷體" w:cs="標楷體"/>
          <w:b/>
          <w:color w:val="000000"/>
          <w:szCs w:val="28"/>
          <w:lang w:eastAsia="zh-HK"/>
        </w:rPr>
        <w:t>重教職員專業自主權</w:t>
      </w:r>
    </w:p>
    <w:p w14:paraId="66DB8D53" w14:textId="77777777" w:rsidR="008502A8" w:rsidRDefault="008502A8" w:rsidP="008502A8">
      <w:pPr>
        <w:widowControl w:val="0"/>
        <w:suppressAutoHyphens w:val="0"/>
        <w:spacing w:line="500" w:lineRule="exact"/>
        <w:ind w:leftChars="101" w:left="566" w:hangingChars="101" w:hanging="283"/>
        <w:jc w:val="both"/>
        <w:textAlignment w:val="auto"/>
      </w:pPr>
      <w:r>
        <w:rPr>
          <w:rFonts w:ascii="標楷體" w:hAnsi="標楷體" w:cs="標楷體"/>
          <w:b/>
          <w:color w:val="000000"/>
          <w:szCs w:val="28"/>
          <w:lang w:eastAsia="zh-HK"/>
        </w:rPr>
        <w:t>1.本校明訂各種法規保障教職員專業自主權</w:t>
      </w:r>
    </w:p>
    <w:p w14:paraId="0FC99C2C" w14:textId="77777777" w:rsidR="008502A8" w:rsidRDefault="008502A8" w:rsidP="008502A8">
      <w:pPr>
        <w:widowControl w:val="0"/>
        <w:suppressAutoHyphens w:val="0"/>
        <w:spacing w:line="500" w:lineRule="exact"/>
        <w:ind w:left="709" w:hanging="425"/>
        <w:jc w:val="both"/>
        <w:textAlignment w:val="auto"/>
      </w:pPr>
      <w:r w:rsidRPr="00EA74C7">
        <w:rPr>
          <w:rFonts w:ascii="標楷體" w:hAnsi="標楷體" w:cs="標楷體"/>
          <w:b/>
          <w:szCs w:val="28"/>
          <w:lang w:eastAsia="zh-HK"/>
        </w:rPr>
        <w:t>(1)</w:t>
      </w:r>
      <w:r w:rsidRPr="00D860BE">
        <w:rPr>
          <w:rFonts w:ascii="標楷體" w:hAnsi="標楷體" w:cs="標楷體"/>
          <w:b/>
          <w:color w:val="000000"/>
          <w:szCs w:val="28"/>
        </w:rPr>
        <w:t>組織規程</w:t>
      </w:r>
      <w:r w:rsidRPr="00D860BE">
        <w:rPr>
          <w:rFonts w:ascii="標楷體" w:hAnsi="標楷體" w:cs="標楷體" w:hint="eastAsia"/>
          <w:b/>
          <w:color w:val="000000"/>
          <w:szCs w:val="28"/>
        </w:rPr>
        <w:t>：</w:t>
      </w:r>
      <w:r>
        <w:rPr>
          <w:rFonts w:ascii="標楷體" w:hAnsi="標楷體" w:cs="標楷體"/>
          <w:color w:val="000000"/>
          <w:szCs w:val="28"/>
        </w:rPr>
        <w:t>依大學自治之精神訂定本校組織規程，教師依法從事授課、研究、輔導及服務工作</w:t>
      </w:r>
      <w:r>
        <w:rPr>
          <w:rFonts w:ascii="新細明體" w:eastAsia="新細明體" w:hAnsi="新細明體" w:cs="新細明體"/>
          <w:color w:val="000000"/>
          <w:szCs w:val="28"/>
        </w:rPr>
        <w:t>，</w:t>
      </w:r>
      <w:r>
        <w:rPr>
          <w:rFonts w:ascii="標楷體" w:hAnsi="標楷體" w:cs="標楷體"/>
          <w:color w:val="000000"/>
          <w:szCs w:val="28"/>
        </w:rPr>
        <w:t>尊重教師專業自主權及工作權（請參閱【附件4-4-1】)</w:t>
      </w:r>
      <w:r>
        <w:rPr>
          <w:rFonts w:ascii="新細明體" w:eastAsia="新細明體" w:hAnsi="新細明體" w:cs="新細明體"/>
          <w:color w:val="000000"/>
          <w:szCs w:val="28"/>
        </w:rPr>
        <w:t>。</w:t>
      </w:r>
    </w:p>
    <w:p w14:paraId="4478F07E" w14:textId="77777777" w:rsidR="008502A8" w:rsidRDefault="008502A8" w:rsidP="008502A8">
      <w:pPr>
        <w:widowControl w:val="0"/>
        <w:suppressAutoHyphens w:val="0"/>
        <w:spacing w:line="500" w:lineRule="exact"/>
        <w:ind w:left="709" w:hanging="425"/>
        <w:jc w:val="both"/>
        <w:textAlignment w:val="auto"/>
      </w:pPr>
      <w:r w:rsidRPr="00AF3AEA">
        <w:rPr>
          <w:rFonts w:ascii="標楷體" w:hAnsi="標楷體" w:cs="標楷體"/>
          <w:b/>
          <w:szCs w:val="28"/>
          <w:lang w:eastAsia="zh-HK"/>
        </w:rPr>
        <w:t>(</w:t>
      </w:r>
      <w:r w:rsidRPr="00EA74C7">
        <w:rPr>
          <w:rFonts w:ascii="標楷體" w:hAnsi="標楷體" w:cs="標楷體"/>
          <w:b/>
          <w:szCs w:val="28"/>
          <w:lang w:eastAsia="zh-HK"/>
        </w:rPr>
        <w:t>2</w:t>
      </w:r>
      <w:r w:rsidRPr="00AF3AEA">
        <w:rPr>
          <w:rFonts w:ascii="標楷體" w:hAnsi="標楷體" w:cs="標楷體"/>
          <w:b/>
          <w:szCs w:val="28"/>
          <w:lang w:eastAsia="zh-HK"/>
        </w:rPr>
        <w:t>)</w:t>
      </w:r>
      <w:r w:rsidRPr="00D860BE">
        <w:rPr>
          <w:rFonts w:ascii="標楷體" w:hAnsi="標楷體" w:cs="標楷體"/>
          <w:b/>
          <w:color w:val="000000"/>
          <w:szCs w:val="28"/>
        </w:rPr>
        <w:t>教師進修</w:t>
      </w:r>
      <w:r>
        <w:rPr>
          <w:rFonts w:ascii="標楷體" w:hAnsi="標楷體" w:cs="標楷體" w:hint="eastAsia"/>
          <w:b/>
          <w:color w:val="000000"/>
          <w:szCs w:val="28"/>
        </w:rPr>
        <w:t>：</w:t>
      </w:r>
      <w:r>
        <w:rPr>
          <w:rFonts w:ascii="標楷體" w:hAnsi="標楷體" w:cs="標楷體"/>
          <w:color w:val="000000"/>
          <w:szCs w:val="28"/>
        </w:rPr>
        <w:t>為鼓勵教師吸收國外學術新知，提升學術研究風氣，提供教師進修學習機制</w:t>
      </w:r>
      <w:r>
        <w:rPr>
          <w:rFonts w:ascii="新細明體" w:eastAsia="新細明體" w:hAnsi="新細明體" w:cs="新細明體"/>
          <w:color w:val="000000"/>
          <w:szCs w:val="28"/>
        </w:rPr>
        <w:t>，</w:t>
      </w:r>
      <w:r>
        <w:rPr>
          <w:rFonts w:ascii="標楷體" w:hAnsi="標楷體" w:cs="標楷體"/>
          <w:color w:val="000000"/>
          <w:szCs w:val="28"/>
        </w:rPr>
        <w:t>訂定本校教師出國講學研究進修注意要點</w:t>
      </w:r>
      <w:r>
        <w:rPr>
          <w:rFonts w:ascii="新細明體" w:eastAsia="新細明體" w:hAnsi="新細明體" w:cs="新細明體"/>
          <w:color w:val="000000"/>
          <w:szCs w:val="28"/>
        </w:rPr>
        <w:t>。</w:t>
      </w:r>
      <w:r>
        <w:rPr>
          <w:rFonts w:ascii="標楷體" w:hAnsi="標楷體" w:cs="標楷體"/>
          <w:color w:val="000000"/>
          <w:szCs w:val="28"/>
        </w:rPr>
        <w:t>並提供教師得以部分辦公時間參加國內進修</w:t>
      </w:r>
      <w:r>
        <w:rPr>
          <w:rFonts w:ascii="新細明體" w:eastAsia="新細明體" w:hAnsi="新細明體" w:cs="新細明體"/>
          <w:color w:val="000000"/>
          <w:szCs w:val="28"/>
        </w:rPr>
        <w:t>，</w:t>
      </w:r>
      <w:r>
        <w:rPr>
          <w:rFonts w:ascii="標楷體" w:hAnsi="標楷體" w:cs="標楷體"/>
          <w:color w:val="000000"/>
          <w:szCs w:val="28"/>
        </w:rPr>
        <w:t>本校自103學年度至105學年度教師國內進修申請人數，每學年1人，共計3人</w:t>
      </w:r>
      <w:r>
        <w:rPr>
          <w:rFonts w:ascii="新細明體" w:eastAsia="新細明體" w:hAnsi="新細明體" w:cs="新細明體"/>
          <w:color w:val="000000"/>
          <w:szCs w:val="28"/>
        </w:rPr>
        <w:t>，</w:t>
      </w:r>
      <w:r>
        <w:rPr>
          <w:rFonts w:ascii="標楷體" w:hAnsi="標楷體" w:cs="標楷體"/>
          <w:color w:val="000000"/>
          <w:szCs w:val="28"/>
        </w:rPr>
        <w:t>進修博士學位（請參閱【附件4-4-2】)</w:t>
      </w:r>
      <w:r>
        <w:rPr>
          <w:rFonts w:ascii="新細明體" w:eastAsia="新細明體" w:hAnsi="新細明體" w:cs="新細明體"/>
          <w:color w:val="000000"/>
          <w:szCs w:val="28"/>
        </w:rPr>
        <w:t>。</w:t>
      </w:r>
    </w:p>
    <w:p w14:paraId="6EAEE790" w14:textId="77777777" w:rsidR="008502A8" w:rsidRPr="003D07A7" w:rsidRDefault="008502A8" w:rsidP="008502A8">
      <w:pPr>
        <w:widowControl w:val="0"/>
        <w:suppressAutoHyphens w:val="0"/>
        <w:spacing w:line="500" w:lineRule="exact"/>
        <w:ind w:left="709" w:hanging="425"/>
        <w:jc w:val="both"/>
        <w:textAlignment w:val="auto"/>
        <w:rPr>
          <w:color w:val="FF0000"/>
        </w:rPr>
      </w:pPr>
      <w:r w:rsidRPr="003D07A7">
        <w:rPr>
          <w:rFonts w:ascii="標楷體" w:hAnsi="標楷體" w:cs="標楷體"/>
          <w:b/>
          <w:color w:val="FF0000"/>
          <w:szCs w:val="28"/>
          <w:lang w:eastAsia="zh-HK"/>
        </w:rPr>
        <w:t>(3)</w:t>
      </w:r>
      <w:r w:rsidRPr="003D07A7">
        <w:rPr>
          <w:rFonts w:ascii="標楷體" w:hAnsi="標楷體" w:cs="標楷體"/>
          <w:b/>
          <w:color w:val="FF0000"/>
          <w:szCs w:val="28"/>
        </w:rPr>
        <w:t>教師休假研究</w:t>
      </w:r>
      <w:r w:rsidRPr="003D07A7">
        <w:rPr>
          <w:rFonts w:ascii="標楷體" w:hAnsi="標楷體" w:cs="標楷體" w:hint="eastAsia"/>
          <w:b/>
          <w:color w:val="FF0000"/>
          <w:szCs w:val="28"/>
        </w:rPr>
        <w:t>：</w:t>
      </w:r>
      <w:r w:rsidRPr="003D07A7">
        <w:rPr>
          <w:rFonts w:ascii="標楷體" w:hAnsi="標楷體" w:cs="標楷體"/>
          <w:color w:val="FF0000"/>
          <w:szCs w:val="28"/>
        </w:rPr>
        <w:t>為促進學術研究風氣及教學需要，提供教師休假研究機制</w:t>
      </w:r>
      <w:r w:rsidRPr="003D07A7">
        <w:rPr>
          <w:rFonts w:ascii="新細明體" w:eastAsia="新細明體" w:hAnsi="新細明體" w:cs="新細明體"/>
          <w:color w:val="FF0000"/>
          <w:szCs w:val="28"/>
        </w:rPr>
        <w:t>，</w:t>
      </w:r>
      <w:r w:rsidRPr="003D07A7">
        <w:rPr>
          <w:rFonts w:ascii="標楷體" w:hAnsi="標楷體" w:cs="標楷體"/>
          <w:color w:val="FF0000"/>
          <w:szCs w:val="28"/>
        </w:rPr>
        <w:t>訂定教授休假研究辦法，本校102-105學年度申請教授休假研究教師</w:t>
      </w:r>
      <w:r w:rsidRPr="003D07A7">
        <w:rPr>
          <w:rFonts w:ascii="標楷體" w:hAnsi="標楷體" w:cs="標楷體"/>
          <w:color w:val="FF0000"/>
          <w:szCs w:val="28"/>
        </w:rPr>
        <w:lastRenderedPageBreak/>
        <w:t>共計13人，平均每學年教授休假研究人數2.6人</w:t>
      </w:r>
      <w:r w:rsidRPr="003D07A7">
        <w:rPr>
          <w:rFonts w:ascii="標楷體" w:hAnsi="標楷體" w:cs="新細明體"/>
          <w:color w:val="FF0000"/>
          <w:szCs w:val="28"/>
        </w:rPr>
        <w:t>（請參閱</w:t>
      </w:r>
      <w:r w:rsidRPr="003D07A7">
        <w:rPr>
          <w:rFonts w:ascii="標楷體" w:hAnsi="標楷體" w:cs="標楷體"/>
          <w:color w:val="FF0000"/>
          <w:szCs w:val="28"/>
        </w:rPr>
        <w:t>【附件4-4-3】)</w:t>
      </w:r>
      <w:r w:rsidRPr="003D07A7">
        <w:rPr>
          <w:rFonts w:ascii="標楷體" w:hAnsi="標楷體" w:cs="新細明體"/>
          <w:color w:val="FF0000"/>
          <w:szCs w:val="28"/>
        </w:rPr>
        <w:t>。</w:t>
      </w:r>
    </w:p>
    <w:p w14:paraId="46F67EB1" w14:textId="77777777" w:rsidR="008502A8" w:rsidRPr="003D07A7" w:rsidRDefault="008502A8" w:rsidP="008502A8">
      <w:pPr>
        <w:widowControl w:val="0"/>
        <w:suppressAutoHyphens w:val="0"/>
        <w:spacing w:line="500" w:lineRule="exact"/>
        <w:ind w:left="709" w:hanging="425"/>
        <w:jc w:val="both"/>
        <w:textAlignment w:val="auto"/>
        <w:rPr>
          <w:color w:val="FF0000"/>
        </w:rPr>
      </w:pPr>
      <w:r w:rsidRPr="003D07A7">
        <w:rPr>
          <w:rFonts w:ascii="標楷體" w:hAnsi="標楷體" w:cs="標楷體"/>
          <w:b/>
          <w:color w:val="FF0000"/>
          <w:szCs w:val="28"/>
          <w:lang w:eastAsia="zh-HK"/>
        </w:rPr>
        <w:t>(4)</w:t>
      </w:r>
      <w:r w:rsidRPr="003D07A7">
        <w:rPr>
          <w:rFonts w:ascii="標楷體" w:hAnsi="標楷體" w:cs="標楷體"/>
          <w:b/>
          <w:color w:val="FF0000"/>
          <w:szCs w:val="28"/>
        </w:rPr>
        <w:t>教師升等</w:t>
      </w:r>
      <w:r w:rsidRPr="003D07A7">
        <w:rPr>
          <w:rFonts w:ascii="標楷體" w:hAnsi="標楷體" w:cs="標楷體" w:hint="eastAsia"/>
          <w:b/>
          <w:color w:val="FF0000"/>
          <w:szCs w:val="28"/>
        </w:rPr>
        <w:t>：</w:t>
      </w:r>
      <w:r w:rsidRPr="003D07A7">
        <w:rPr>
          <w:rFonts w:ascii="標楷體" w:hAnsi="標楷體" w:cs="標楷體"/>
          <w:color w:val="FF0000"/>
          <w:szCs w:val="28"/>
        </w:rPr>
        <w:t>為營造教師多元適性發展之環境，修訂本校教師升等辦法</w:t>
      </w:r>
      <w:r w:rsidRPr="003D07A7">
        <w:rPr>
          <w:rFonts w:ascii="新細明體" w:eastAsia="新細明體" w:hAnsi="新細明體" w:cs="新細明體"/>
          <w:color w:val="FF0000"/>
          <w:szCs w:val="28"/>
        </w:rPr>
        <w:t>，</w:t>
      </w:r>
      <w:r w:rsidRPr="003D07A7">
        <w:rPr>
          <w:rFonts w:ascii="標楷體" w:hAnsi="標楷體" w:cs="標楷體"/>
          <w:color w:val="FF0000"/>
          <w:szCs w:val="28"/>
        </w:rPr>
        <w:t>新增教學實務升等機制，使教師升等途徑多元化</w:t>
      </w:r>
      <w:r w:rsidRPr="003D07A7">
        <w:rPr>
          <w:rFonts w:ascii="新細明體" w:eastAsia="新細明體" w:hAnsi="新細明體" w:cs="新細明體"/>
          <w:color w:val="FF0000"/>
          <w:szCs w:val="28"/>
        </w:rPr>
        <w:t>，</w:t>
      </w:r>
      <w:r w:rsidRPr="003D07A7">
        <w:rPr>
          <w:rFonts w:ascii="標楷體" w:hAnsi="標楷體" w:cs="標楷體"/>
          <w:color w:val="FF0000"/>
          <w:szCs w:val="28"/>
        </w:rPr>
        <w:t>有助於引導教師依其所長及優勢發展，查本校102-104學年度教師升等申請統計</w:t>
      </w:r>
      <w:r w:rsidRPr="003D07A7">
        <w:rPr>
          <w:rFonts w:ascii="新細明體" w:eastAsia="新細明體" w:hAnsi="新細明體" w:cs="新細明體"/>
          <w:color w:val="FF0000"/>
          <w:szCs w:val="28"/>
        </w:rPr>
        <w:t>，</w:t>
      </w:r>
      <w:r w:rsidRPr="003D07A7">
        <w:rPr>
          <w:rFonts w:ascii="標楷體" w:hAnsi="標楷體" w:cs="標楷體"/>
          <w:color w:val="FF0000"/>
          <w:szCs w:val="28"/>
        </w:rPr>
        <w:t>平均每年申請人數8人</w:t>
      </w:r>
      <w:r w:rsidRPr="003D07A7">
        <w:rPr>
          <w:rFonts w:ascii="新細明體" w:eastAsia="新細明體" w:hAnsi="新細明體" w:cs="新細明體"/>
          <w:color w:val="FF0000"/>
          <w:szCs w:val="28"/>
        </w:rPr>
        <w:t>，</w:t>
      </w:r>
      <w:r w:rsidRPr="003D07A7">
        <w:rPr>
          <w:rFonts w:ascii="標楷體" w:hAnsi="標楷體" w:cs="標楷體"/>
          <w:color w:val="FF0000"/>
          <w:szCs w:val="28"/>
        </w:rPr>
        <w:t>通過人數6人</w:t>
      </w:r>
      <w:r w:rsidRPr="003D07A7">
        <w:rPr>
          <w:rFonts w:ascii="新細明體" w:eastAsia="新細明體" w:hAnsi="新細明體" w:cs="新細明體"/>
          <w:color w:val="FF0000"/>
          <w:szCs w:val="28"/>
        </w:rPr>
        <w:t>，</w:t>
      </w:r>
      <w:r w:rsidRPr="003D07A7">
        <w:rPr>
          <w:rFonts w:ascii="標楷體" w:hAnsi="標楷體" w:cs="標楷體"/>
          <w:color w:val="FF0000"/>
          <w:szCs w:val="28"/>
        </w:rPr>
        <w:t>升等通過率78%</w:t>
      </w:r>
      <w:r w:rsidRPr="003D07A7">
        <w:rPr>
          <w:rFonts w:ascii="新細明體" w:eastAsia="新細明體" w:hAnsi="新細明體" w:cs="新細明體"/>
          <w:color w:val="FF0000"/>
          <w:szCs w:val="28"/>
        </w:rPr>
        <w:t>，</w:t>
      </w:r>
      <w:r w:rsidRPr="003D07A7">
        <w:rPr>
          <w:rFonts w:ascii="標楷體" w:hAnsi="標楷體" w:cs="標楷體"/>
          <w:color w:val="FF0000"/>
          <w:szCs w:val="28"/>
        </w:rPr>
        <w:t>升等途徑96%採學術研究升等</w:t>
      </w:r>
      <w:r w:rsidRPr="003D07A7">
        <w:rPr>
          <w:rFonts w:ascii="標楷體" w:hAnsi="標楷體" w:cs="新細明體"/>
          <w:color w:val="FF0000"/>
          <w:szCs w:val="28"/>
        </w:rPr>
        <w:t>（請參閱</w:t>
      </w:r>
      <w:r w:rsidRPr="003D07A7">
        <w:rPr>
          <w:rFonts w:ascii="標楷體" w:hAnsi="標楷體" w:cs="標楷體"/>
          <w:color w:val="FF0000"/>
          <w:szCs w:val="28"/>
        </w:rPr>
        <w:t>【附件4-4-4】)</w:t>
      </w:r>
      <w:r w:rsidRPr="003D07A7">
        <w:rPr>
          <w:rFonts w:ascii="標楷體" w:hAnsi="標楷體" w:cs="新細明體"/>
          <w:color w:val="FF0000"/>
          <w:szCs w:val="28"/>
        </w:rPr>
        <w:t>。</w:t>
      </w:r>
    </w:p>
    <w:p w14:paraId="79671E0B"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2.學校教師之聘用及考核機制</w:t>
      </w:r>
    </w:p>
    <w:p w14:paraId="03F892B9" w14:textId="77777777" w:rsidR="008502A8" w:rsidRDefault="008502A8" w:rsidP="008502A8">
      <w:pPr>
        <w:widowControl w:val="0"/>
        <w:suppressAutoHyphens w:val="0"/>
        <w:spacing w:line="500" w:lineRule="exact"/>
        <w:ind w:leftChars="101" w:left="706" w:hangingChars="151" w:hanging="423"/>
        <w:jc w:val="both"/>
        <w:textAlignment w:val="auto"/>
      </w:pPr>
      <w:r w:rsidRPr="00AF3AEA">
        <w:rPr>
          <w:rFonts w:ascii="標楷體" w:hAnsi="標楷體" w:cs="標楷體"/>
          <w:b/>
          <w:szCs w:val="28"/>
          <w:lang w:eastAsia="zh-HK"/>
        </w:rPr>
        <w:t>(</w:t>
      </w:r>
      <w:r w:rsidRPr="00EA74C7">
        <w:rPr>
          <w:rFonts w:ascii="標楷體" w:hAnsi="標楷體" w:cs="標楷體"/>
          <w:b/>
          <w:szCs w:val="28"/>
          <w:lang w:eastAsia="zh-HK"/>
        </w:rPr>
        <w:t>1</w:t>
      </w:r>
      <w:r w:rsidRPr="00AF3AEA">
        <w:rPr>
          <w:rFonts w:ascii="標楷體" w:hAnsi="標楷體" w:cs="標楷體"/>
          <w:b/>
          <w:szCs w:val="28"/>
          <w:lang w:eastAsia="zh-HK"/>
        </w:rPr>
        <w:t>)</w:t>
      </w:r>
      <w:r>
        <w:rPr>
          <w:rFonts w:ascii="標楷體" w:hAnsi="標楷體" w:cs="新細明體"/>
          <w:b/>
          <w:color w:val="000000"/>
          <w:szCs w:val="28"/>
        </w:rPr>
        <w:t>教師聘任</w:t>
      </w:r>
      <w:r>
        <w:rPr>
          <w:rFonts w:ascii="標楷體" w:hAnsi="標楷體" w:cs="新細明體" w:hint="eastAsia"/>
          <w:b/>
          <w:color w:val="000000"/>
          <w:szCs w:val="28"/>
        </w:rPr>
        <w:t>：</w:t>
      </w:r>
      <w:r>
        <w:rPr>
          <w:rFonts w:ascii="標楷體" w:hAnsi="標楷體" w:cs="新細明體"/>
          <w:color w:val="000000"/>
          <w:szCs w:val="28"/>
        </w:rPr>
        <w:t>有關教師、資格審查、聘任程序、續聘、不續聘、停聘及解聘之規定，明訂本校教師聘任辦法（請參閱</w:t>
      </w:r>
      <w:r>
        <w:rPr>
          <w:rFonts w:ascii="標楷體" w:hAnsi="標楷體" w:cs="Gungsuh"/>
          <w:color w:val="000000"/>
          <w:szCs w:val="28"/>
        </w:rPr>
        <w:t>【</w:t>
      </w:r>
      <w:r>
        <w:rPr>
          <w:rFonts w:ascii="標楷體" w:hAnsi="標楷體" w:cs="標楷體"/>
          <w:color w:val="000000"/>
          <w:szCs w:val="28"/>
        </w:rPr>
        <w:t>附件4-4-5】)</w:t>
      </w:r>
      <w:r>
        <w:rPr>
          <w:rFonts w:ascii="標楷體" w:hAnsi="標楷體" w:cs="新細明體"/>
          <w:color w:val="000000"/>
          <w:szCs w:val="28"/>
        </w:rPr>
        <w:t>。</w:t>
      </w:r>
    </w:p>
    <w:p w14:paraId="72216718" w14:textId="77777777" w:rsidR="008502A8" w:rsidRDefault="008502A8" w:rsidP="008502A8">
      <w:pPr>
        <w:widowControl w:val="0"/>
        <w:suppressAutoHyphens w:val="0"/>
        <w:spacing w:line="500" w:lineRule="exact"/>
        <w:ind w:leftChars="101" w:left="706" w:hangingChars="151" w:hanging="423"/>
        <w:jc w:val="both"/>
        <w:textAlignment w:val="auto"/>
      </w:pPr>
      <w:r w:rsidRPr="00AF3AEA">
        <w:rPr>
          <w:rFonts w:ascii="標楷體" w:hAnsi="標楷體" w:cs="標楷體"/>
          <w:b/>
          <w:szCs w:val="28"/>
          <w:lang w:eastAsia="zh-HK"/>
        </w:rPr>
        <w:t>(</w:t>
      </w:r>
      <w:r w:rsidRPr="00EA74C7">
        <w:rPr>
          <w:rFonts w:ascii="標楷體" w:hAnsi="標楷體" w:cs="標楷體"/>
          <w:b/>
          <w:szCs w:val="28"/>
          <w:lang w:eastAsia="zh-HK"/>
        </w:rPr>
        <w:t>2</w:t>
      </w:r>
      <w:r w:rsidRPr="00AF3AEA">
        <w:rPr>
          <w:rFonts w:ascii="標楷體" w:hAnsi="標楷體" w:cs="標楷體"/>
          <w:b/>
          <w:szCs w:val="28"/>
          <w:lang w:eastAsia="zh-HK"/>
        </w:rPr>
        <w:t>)</w:t>
      </w:r>
      <w:r w:rsidRPr="00D860BE">
        <w:rPr>
          <w:rFonts w:ascii="標楷體" w:hAnsi="標楷體" w:cs="新細明體"/>
          <w:b/>
          <w:color w:val="000000"/>
          <w:szCs w:val="28"/>
        </w:rPr>
        <w:t>教</w:t>
      </w:r>
      <w:r>
        <w:rPr>
          <w:rFonts w:ascii="標楷體" w:hAnsi="標楷體" w:cs="新細明體"/>
          <w:b/>
          <w:color w:val="000000"/>
          <w:szCs w:val="28"/>
        </w:rPr>
        <w:t>師評鑑</w:t>
      </w:r>
      <w:r>
        <w:rPr>
          <w:rFonts w:ascii="標楷體" w:hAnsi="標楷體" w:cs="新細明體" w:hint="eastAsia"/>
          <w:b/>
          <w:color w:val="000000"/>
          <w:szCs w:val="28"/>
        </w:rPr>
        <w:t>：</w:t>
      </w:r>
      <w:r>
        <w:rPr>
          <w:rFonts w:ascii="標楷體" w:hAnsi="標楷體" w:cs="新細明體"/>
          <w:color w:val="000000"/>
          <w:szCs w:val="28"/>
        </w:rPr>
        <w:t>為推動精進教師適性發展制度，修訂本校教師評鑑辦法，修改評鑑項目及配分權重，提升教師教學、研究、輔導、服務及行政等面向多元發展，並對於未通過評鑑者採漸進式減發或不發年終獎金或不續聘，以兼顧評鑑意旨及教師工作權</w:t>
      </w:r>
      <w:r>
        <w:rPr>
          <w:rFonts w:ascii="標楷體" w:hAnsi="標楷體" w:cs="Gungsuh"/>
          <w:color w:val="000000"/>
          <w:szCs w:val="28"/>
        </w:rPr>
        <w:t>（請參閱【</w:t>
      </w:r>
      <w:r>
        <w:rPr>
          <w:rFonts w:ascii="標楷體" w:hAnsi="標楷體" w:cs="標楷體"/>
          <w:color w:val="000000"/>
          <w:szCs w:val="28"/>
        </w:rPr>
        <w:t>附件4-4-6】)</w:t>
      </w:r>
      <w:r>
        <w:rPr>
          <w:rFonts w:ascii="標楷體" w:hAnsi="標楷體" w:cs="新細明體"/>
          <w:color w:val="000000"/>
          <w:szCs w:val="28"/>
        </w:rPr>
        <w:t>。</w:t>
      </w:r>
    </w:p>
    <w:p w14:paraId="067D0426" w14:textId="77777777" w:rsidR="008502A8" w:rsidRDefault="008502A8" w:rsidP="008502A8">
      <w:pPr>
        <w:widowControl w:val="0"/>
        <w:suppressAutoHyphens w:val="0"/>
        <w:spacing w:line="500" w:lineRule="exact"/>
        <w:ind w:leftChars="101" w:left="706" w:hangingChars="151" w:hanging="423"/>
        <w:jc w:val="both"/>
        <w:textAlignment w:val="auto"/>
        <w:rPr>
          <w:rFonts w:ascii="標楷體" w:hAnsi="標楷體" w:cs="標楷體"/>
          <w:b/>
          <w:color w:val="000000"/>
          <w:position w:val="3"/>
          <w:szCs w:val="28"/>
        </w:rPr>
      </w:pPr>
      <w:r>
        <w:rPr>
          <w:rFonts w:ascii="標楷體" w:hAnsi="標楷體" w:cs="標楷體"/>
          <w:b/>
          <w:szCs w:val="28"/>
          <w:lang w:eastAsia="zh-HK"/>
        </w:rPr>
        <w:t>(</w:t>
      </w:r>
      <w:r w:rsidRPr="00EA74C7">
        <w:rPr>
          <w:rFonts w:ascii="標楷體" w:hAnsi="標楷體" w:cs="標楷體"/>
          <w:b/>
          <w:szCs w:val="28"/>
          <w:lang w:eastAsia="zh-HK"/>
        </w:rPr>
        <w:t>3</w:t>
      </w:r>
      <w:r>
        <w:rPr>
          <w:rFonts w:ascii="標楷體" w:hAnsi="標楷體" w:cs="標楷體"/>
          <w:b/>
          <w:szCs w:val="28"/>
          <w:lang w:eastAsia="zh-HK"/>
        </w:rPr>
        <w:t>)</w:t>
      </w:r>
      <w:r w:rsidRPr="00EA74C7">
        <w:rPr>
          <w:rFonts w:ascii="標楷體" w:hAnsi="標楷體" w:cs="標楷體"/>
          <w:b/>
          <w:szCs w:val="28"/>
          <w:lang w:eastAsia="zh-HK"/>
        </w:rPr>
        <w:t>自</w:t>
      </w:r>
      <w:r>
        <w:rPr>
          <w:rFonts w:ascii="標楷體" w:hAnsi="標楷體" w:cs="標楷體"/>
          <w:b/>
          <w:color w:val="000000"/>
          <w:szCs w:val="28"/>
        </w:rPr>
        <w:t>主權及工作權</w:t>
      </w:r>
      <w:r>
        <w:rPr>
          <w:rFonts w:ascii="標楷體" w:hAnsi="標楷體" w:cs="標楷體" w:hint="eastAsia"/>
          <w:b/>
          <w:color w:val="000000"/>
          <w:szCs w:val="28"/>
        </w:rPr>
        <w:t>：</w:t>
      </w:r>
      <w:r w:rsidRPr="00AF3AEA">
        <w:rPr>
          <w:rFonts w:ascii="標楷體" w:hAnsi="標楷體" w:cs="標楷體"/>
          <w:color w:val="000000"/>
          <w:szCs w:val="28"/>
        </w:rPr>
        <w:t>尊重職員專業自主權及工作權</w:t>
      </w:r>
      <w:r w:rsidRPr="00AF3AEA">
        <w:rPr>
          <w:rFonts w:ascii="標楷體" w:hAnsi="標楷體" w:cs="標楷體" w:hint="eastAsia"/>
          <w:color w:val="000000"/>
          <w:szCs w:val="28"/>
        </w:rPr>
        <w:t>，簡述如下：</w:t>
      </w:r>
    </w:p>
    <w:p w14:paraId="0514E62C" w14:textId="77777777" w:rsidR="008502A8" w:rsidRDefault="008502A8" w:rsidP="008502A8">
      <w:pPr>
        <w:widowControl w:val="0"/>
        <w:suppressAutoHyphens w:val="0"/>
        <w:spacing w:line="500" w:lineRule="exact"/>
        <w:ind w:leftChars="153" w:left="708" w:hangingChars="100" w:hanging="280"/>
        <w:jc w:val="both"/>
        <w:textAlignment w:val="auto"/>
        <w:rPr>
          <w:rFonts w:ascii="標楷體" w:hAnsi="標楷體" w:cs="標楷體"/>
          <w:color w:val="000000"/>
          <w:szCs w:val="28"/>
        </w:rPr>
      </w:pPr>
      <w:r>
        <w:rPr>
          <w:rFonts w:ascii="標楷體" w:hAnsi="標楷體" w:cs="標楷體"/>
          <w:b/>
          <w:color w:val="000000"/>
          <w:position w:val="3"/>
          <w:szCs w:val="28"/>
        </w:rPr>
        <w:t>A.</w:t>
      </w:r>
      <w:r>
        <w:rPr>
          <w:rFonts w:ascii="標楷體" w:hAnsi="標楷體" w:cs="標楷體"/>
          <w:b/>
          <w:color w:val="000000"/>
          <w:szCs w:val="28"/>
        </w:rPr>
        <w:t>修正約用及契僱人員考核要點</w:t>
      </w:r>
      <w:r>
        <w:rPr>
          <w:rFonts w:ascii="標楷體" w:hAnsi="標楷體" w:cs="標楷體" w:hint="eastAsia"/>
          <w:b/>
          <w:color w:val="000000"/>
          <w:szCs w:val="28"/>
        </w:rPr>
        <w:t>：</w:t>
      </w:r>
      <w:r>
        <w:rPr>
          <w:rFonts w:ascii="標楷體" w:hAnsi="標楷體" w:cs="標楷體"/>
          <w:color w:val="000000"/>
          <w:szCs w:val="28"/>
        </w:rPr>
        <w:t>本校約用人員之考核，應綜覈名實，公平公正，作準確客觀之考核，為落實約用人員績效管考，並利各單位實務執行，修正本要點（請參閱【附件4-4-7】)。</w:t>
      </w:r>
    </w:p>
    <w:p w14:paraId="0DCEDA96" w14:textId="77777777" w:rsidR="008502A8" w:rsidRDefault="008502A8" w:rsidP="008502A8">
      <w:pPr>
        <w:widowControl w:val="0"/>
        <w:suppressAutoHyphens w:val="0"/>
        <w:spacing w:line="500" w:lineRule="exact"/>
        <w:ind w:leftChars="153" w:left="708" w:hangingChars="100" w:hanging="280"/>
        <w:jc w:val="both"/>
        <w:textAlignment w:val="auto"/>
        <w:rPr>
          <w:rFonts w:ascii="標楷體" w:hAnsi="標楷體" w:cs="標楷體"/>
          <w:color w:val="000000"/>
          <w:szCs w:val="28"/>
        </w:rPr>
      </w:pPr>
      <w:r>
        <w:rPr>
          <w:rFonts w:ascii="標楷體" w:hAnsi="標楷體" w:cs="標楷體"/>
          <w:b/>
          <w:color w:val="000000"/>
          <w:position w:val="3"/>
          <w:szCs w:val="28"/>
        </w:rPr>
        <w:t>B.</w:t>
      </w:r>
      <w:r>
        <w:rPr>
          <w:rFonts w:ascii="標楷體" w:hAnsi="標楷體" w:cs="標楷體"/>
          <w:b/>
          <w:color w:val="000000"/>
          <w:szCs w:val="28"/>
        </w:rPr>
        <w:t>修正約用及契僱人員管理辦法</w:t>
      </w:r>
      <w:r>
        <w:rPr>
          <w:rFonts w:ascii="標楷體" w:hAnsi="標楷體" w:cs="標楷體" w:hint="eastAsia"/>
          <w:b/>
          <w:color w:val="000000"/>
          <w:szCs w:val="28"/>
        </w:rPr>
        <w:t>：</w:t>
      </w:r>
      <w:r>
        <w:rPr>
          <w:rFonts w:ascii="標楷體" w:hAnsi="標楷體" w:cs="標楷體"/>
          <w:color w:val="000000"/>
          <w:szCs w:val="28"/>
        </w:rPr>
        <w:t xml:space="preserve"> 為積極留才及永續人力資源管理，研訂本校約用人員(含契僱人員)調薪方案，修正本校</w:t>
      </w:r>
      <w:r w:rsidR="008837E3" w:rsidRPr="008837E3">
        <w:rPr>
          <w:rFonts w:ascii="標楷體" w:hAnsi="標楷體" w:cs="標楷體" w:hint="eastAsia"/>
          <w:color w:val="FF0000"/>
          <w:szCs w:val="28"/>
        </w:rPr>
        <w:t>校務基金</w:t>
      </w:r>
      <w:r>
        <w:rPr>
          <w:rFonts w:ascii="標楷體" w:hAnsi="標楷體" w:cs="標楷體"/>
          <w:color w:val="000000"/>
          <w:szCs w:val="28"/>
        </w:rPr>
        <w:t>約用工作人員管理要點暨本校約用人員酬金標準表（請參閱【附件4-4-8】)。</w:t>
      </w:r>
    </w:p>
    <w:p w14:paraId="53A47399" w14:textId="77777777" w:rsidR="008502A8" w:rsidRDefault="008502A8" w:rsidP="008502A8">
      <w:pPr>
        <w:widowControl w:val="0"/>
        <w:suppressAutoHyphens w:val="0"/>
        <w:spacing w:line="500" w:lineRule="exact"/>
        <w:ind w:leftChars="153" w:left="708" w:hangingChars="100" w:hanging="280"/>
        <w:jc w:val="both"/>
        <w:textAlignment w:val="auto"/>
      </w:pPr>
      <w:r>
        <w:rPr>
          <w:rFonts w:ascii="標楷體" w:hAnsi="標楷體" w:cs="標楷體"/>
          <w:b/>
          <w:color w:val="000000"/>
          <w:szCs w:val="28"/>
        </w:rPr>
        <w:t>C.尊重職員生涯規劃，同意遷調及自願退休之申請</w:t>
      </w:r>
      <w:r>
        <w:rPr>
          <w:rFonts w:ascii="標楷體" w:hAnsi="標楷體" w:cs="標楷體" w:hint="eastAsia"/>
          <w:b/>
          <w:color w:val="000000"/>
          <w:szCs w:val="28"/>
        </w:rPr>
        <w:t>：</w:t>
      </w:r>
      <w:r>
        <w:rPr>
          <w:rFonts w:ascii="標楷體" w:hAnsi="標楷體" w:cs="標楷體"/>
          <w:color w:val="000000"/>
          <w:szCs w:val="28"/>
        </w:rPr>
        <w:t>本校尊重同仁生涯規劃及貫徹退休制度，尊重同仁遷調及自願退休之申請，以促進新</w:t>
      </w:r>
      <w:r>
        <w:rPr>
          <w:rFonts w:ascii="標楷體" w:hAnsi="標楷體" w:cs="新細明體"/>
          <w:color w:val="000000"/>
          <w:szCs w:val="28"/>
        </w:rPr>
        <w:t>陳代謝，活化團隊能量</w:t>
      </w:r>
      <w:r>
        <w:rPr>
          <w:rFonts w:ascii="標楷體" w:hAnsi="標楷體" w:cs="標楷體"/>
          <w:color w:val="000000"/>
          <w:szCs w:val="28"/>
        </w:rPr>
        <w:t>，並</w:t>
      </w:r>
      <w:r>
        <w:rPr>
          <w:rFonts w:ascii="標楷體" w:hAnsi="標楷體" w:cs="新細明體"/>
          <w:color w:val="000000"/>
          <w:szCs w:val="28"/>
        </w:rPr>
        <w:t>落實退休員工及遺族之照護</w:t>
      </w:r>
      <w:r>
        <w:rPr>
          <w:rFonts w:ascii="標楷體" w:hAnsi="標楷體" w:cs="標楷體"/>
          <w:color w:val="000000"/>
          <w:szCs w:val="28"/>
        </w:rPr>
        <w:t>。</w:t>
      </w:r>
    </w:p>
    <w:p w14:paraId="66F39CE1" w14:textId="77777777" w:rsidR="008502A8" w:rsidRDefault="008502A8" w:rsidP="008502A8">
      <w:pPr>
        <w:widowControl w:val="0"/>
        <w:suppressAutoHyphens w:val="0"/>
        <w:spacing w:line="500" w:lineRule="exact"/>
        <w:ind w:leftChars="153" w:left="708" w:hangingChars="100" w:hanging="280"/>
        <w:jc w:val="both"/>
        <w:textAlignment w:val="auto"/>
        <w:rPr>
          <w:rFonts w:ascii="標楷體" w:hAnsi="標楷體" w:cs="新細明體"/>
          <w:color w:val="000000"/>
          <w:szCs w:val="28"/>
        </w:rPr>
      </w:pPr>
      <w:r>
        <w:rPr>
          <w:rFonts w:ascii="標楷體" w:hAnsi="標楷體" w:cs="標楷體"/>
          <w:b/>
          <w:color w:val="000000"/>
          <w:szCs w:val="28"/>
        </w:rPr>
        <w:t>D.學校教職員之薪資福利制度</w:t>
      </w:r>
      <w:r>
        <w:rPr>
          <w:rFonts w:ascii="標楷體" w:hAnsi="標楷體" w:cs="標楷體" w:hint="eastAsia"/>
          <w:b/>
          <w:color w:val="000000"/>
          <w:szCs w:val="28"/>
        </w:rPr>
        <w:t>：</w:t>
      </w:r>
      <w:r>
        <w:rPr>
          <w:rFonts w:ascii="標楷體" w:hAnsi="標楷體" w:cs="新細明體"/>
          <w:color w:val="000000"/>
          <w:szCs w:val="28"/>
        </w:rPr>
        <w:t>教師之待遇依教師待遇條例之規定辦理，且任滿一學年依本校教師年資</w:t>
      </w:r>
      <w:r>
        <w:rPr>
          <w:rFonts w:ascii="標楷體" w:hAnsi="標楷體" w:cs="Gungsuh"/>
          <w:color w:val="000000"/>
          <w:szCs w:val="28"/>
        </w:rPr>
        <w:t>(</w:t>
      </w:r>
      <w:r>
        <w:rPr>
          <w:rFonts w:ascii="標楷體" w:hAnsi="標楷體" w:cs="新細明體"/>
          <w:color w:val="000000"/>
          <w:szCs w:val="28"/>
        </w:rPr>
        <w:t>功</w:t>
      </w:r>
      <w:r>
        <w:rPr>
          <w:rFonts w:ascii="標楷體" w:hAnsi="標楷體" w:cs="Gungsuh"/>
          <w:color w:val="000000"/>
          <w:szCs w:val="28"/>
        </w:rPr>
        <w:t>)</w:t>
      </w:r>
      <w:r>
        <w:rPr>
          <w:rFonts w:ascii="標楷體" w:hAnsi="標楷體" w:cs="新細明體"/>
          <w:color w:val="000000"/>
          <w:szCs w:val="28"/>
        </w:rPr>
        <w:t>加薪</w:t>
      </w:r>
      <w:r>
        <w:rPr>
          <w:rFonts w:ascii="標楷體" w:hAnsi="標楷體" w:cs="Gungsuh"/>
          <w:color w:val="000000"/>
          <w:szCs w:val="28"/>
        </w:rPr>
        <w:t>(</w:t>
      </w:r>
      <w:r>
        <w:rPr>
          <w:rFonts w:ascii="標楷體" w:hAnsi="標楷體" w:cs="新細明體"/>
          <w:color w:val="000000"/>
          <w:szCs w:val="28"/>
        </w:rPr>
        <w:t>俸</w:t>
      </w:r>
      <w:r>
        <w:rPr>
          <w:rFonts w:ascii="標楷體" w:hAnsi="標楷體" w:cs="Gungsuh"/>
          <w:color w:val="000000"/>
          <w:szCs w:val="28"/>
        </w:rPr>
        <w:t>)</w:t>
      </w:r>
      <w:r>
        <w:rPr>
          <w:rFonts w:ascii="標楷體" w:hAnsi="標楷體" w:cs="新細明體"/>
          <w:color w:val="000000"/>
          <w:szCs w:val="28"/>
        </w:rPr>
        <w:t>要點辦理晉薪</w:t>
      </w:r>
      <w:r>
        <w:rPr>
          <w:rFonts w:ascii="標楷體" w:hAnsi="標楷體" w:cs="Gungsuh"/>
          <w:color w:val="000000"/>
          <w:szCs w:val="28"/>
        </w:rPr>
        <w:t>(</w:t>
      </w:r>
      <w:r>
        <w:rPr>
          <w:rFonts w:ascii="標楷體" w:hAnsi="標楷體" w:cs="新細明體"/>
          <w:color w:val="000000"/>
          <w:szCs w:val="28"/>
        </w:rPr>
        <w:t>年功薪</w:t>
      </w:r>
      <w:r>
        <w:rPr>
          <w:rFonts w:ascii="標楷體" w:hAnsi="標楷體" w:cs="Gungsuh"/>
          <w:color w:val="000000"/>
          <w:szCs w:val="28"/>
        </w:rPr>
        <w:t>)</w:t>
      </w:r>
      <w:r>
        <w:t xml:space="preserve"> </w:t>
      </w:r>
      <w:r>
        <w:rPr>
          <w:rFonts w:ascii="標楷體" w:hAnsi="標楷體" w:cs="Gungsuh"/>
          <w:color w:val="000000"/>
          <w:szCs w:val="28"/>
        </w:rPr>
        <w:t>（請參閱【</w:t>
      </w:r>
      <w:r>
        <w:rPr>
          <w:rFonts w:ascii="標楷體" w:hAnsi="標楷體" w:cs="標楷體"/>
          <w:color w:val="000000"/>
          <w:szCs w:val="28"/>
        </w:rPr>
        <w:t>附件4-4-9】)</w:t>
      </w:r>
      <w:r>
        <w:rPr>
          <w:rFonts w:ascii="標楷體" w:hAnsi="標楷體" w:cs="新細明體"/>
          <w:color w:val="000000"/>
          <w:szCs w:val="28"/>
        </w:rPr>
        <w:t>。職員之待遇依公務人員俸給法及施行細則等相關規定辦理，並依考績結果辦理晉敘及升等事宜。</w:t>
      </w:r>
    </w:p>
    <w:p w14:paraId="2AD65DF3" w14:textId="77777777" w:rsidR="008502A8" w:rsidRDefault="008502A8" w:rsidP="008502A8">
      <w:pPr>
        <w:widowControl w:val="0"/>
        <w:suppressAutoHyphens w:val="0"/>
        <w:spacing w:line="500" w:lineRule="exact"/>
        <w:ind w:left="812" w:hanging="851"/>
        <w:jc w:val="both"/>
        <w:textAlignment w:val="auto"/>
      </w:pPr>
      <w:r>
        <w:rPr>
          <w:rFonts w:ascii="標楷體" w:hAnsi="標楷體" w:cs="標楷體" w:hint="eastAsia"/>
          <w:b/>
          <w:color w:val="000000"/>
          <w:szCs w:val="28"/>
        </w:rPr>
        <w:t>(</w:t>
      </w:r>
      <w:r>
        <w:rPr>
          <w:rFonts w:ascii="標楷體" w:hAnsi="標楷體" w:cs="標楷體"/>
          <w:b/>
          <w:color w:val="000000"/>
          <w:szCs w:val="28"/>
        </w:rPr>
        <w:t>二</w:t>
      </w:r>
      <w:r>
        <w:rPr>
          <w:rFonts w:ascii="標楷體" w:hAnsi="標楷體" w:cs="標楷體" w:hint="eastAsia"/>
          <w:b/>
          <w:color w:val="000000"/>
          <w:szCs w:val="28"/>
        </w:rPr>
        <w:t>)</w:t>
      </w:r>
      <w:r>
        <w:rPr>
          <w:rFonts w:ascii="標楷體" w:hAnsi="標楷體" w:cs="標楷體"/>
          <w:b/>
          <w:color w:val="000000"/>
          <w:szCs w:val="28"/>
        </w:rPr>
        <w:t>學校能保障學生法定學習與勞動權益</w:t>
      </w:r>
    </w:p>
    <w:p w14:paraId="7CDEF091"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1.重視學生權益</w:t>
      </w:r>
    </w:p>
    <w:p w14:paraId="0FBFDAD9" w14:textId="77777777" w:rsidR="008502A8"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Pr>
          <w:rFonts w:ascii="標楷體" w:hAnsi="標楷體" w:cs="標楷體"/>
          <w:b/>
          <w:color w:val="000000"/>
          <w:szCs w:val="28"/>
        </w:rPr>
        <w:lastRenderedPageBreak/>
        <w:t>(1)學生直接參加與學生重要權益有關會議表達意見及參與表決</w:t>
      </w:r>
    </w:p>
    <w:p w14:paraId="4E3B6729" w14:textId="77777777" w:rsidR="008502A8" w:rsidRDefault="008502A8" w:rsidP="008502A8">
      <w:pPr>
        <w:widowControl w:val="0"/>
        <w:suppressAutoHyphens w:val="0"/>
        <w:spacing w:line="500" w:lineRule="exact"/>
        <w:ind w:left="709" w:hanging="283"/>
        <w:jc w:val="both"/>
        <w:textAlignment w:val="auto"/>
      </w:pPr>
      <w:r>
        <w:rPr>
          <w:rFonts w:ascii="標楷體" w:hAnsi="標楷體" w:cs="標楷體"/>
          <w:color w:val="000000"/>
          <w:szCs w:val="28"/>
        </w:rPr>
        <w:t>A.本校校務會議、學生獎懲委員會（請參閱【</w:t>
      </w:r>
      <w:r>
        <w:rPr>
          <w:rFonts w:ascii="標楷體" w:hAnsi="標楷體" w:cs="標楷體"/>
          <w:color w:val="000000"/>
          <w:szCs w:val="28"/>
          <w:lang w:eastAsia="zh-HK"/>
        </w:rPr>
        <w:t>附件</w:t>
      </w:r>
      <w:r>
        <w:rPr>
          <w:rFonts w:ascii="標楷體" w:hAnsi="標楷體" w:cs="標楷體"/>
          <w:color w:val="000000"/>
          <w:szCs w:val="28"/>
        </w:rPr>
        <w:t>4-4-1</w:t>
      </w:r>
      <w:r>
        <w:rPr>
          <w:rFonts w:ascii="標楷體" w:hAnsi="標楷體" w:cs="標楷體" w:hint="eastAsia"/>
          <w:color w:val="000000"/>
          <w:szCs w:val="28"/>
        </w:rPr>
        <w:t>0</w:t>
      </w:r>
      <w:r>
        <w:rPr>
          <w:rFonts w:ascii="新細明體" w:eastAsia="新細明體" w:hAnsi="新細明體" w:cs="標楷體"/>
          <w:color w:val="000000"/>
          <w:szCs w:val="28"/>
        </w:rPr>
        <w:t>】</w:t>
      </w:r>
      <w:r>
        <w:rPr>
          <w:rFonts w:ascii="標楷體" w:hAnsi="標楷體" w:cs="標楷體"/>
          <w:color w:val="000000"/>
          <w:szCs w:val="28"/>
        </w:rPr>
        <w:t>)、學生申訴委員會（請參閱【</w:t>
      </w:r>
      <w:r>
        <w:rPr>
          <w:rFonts w:ascii="標楷體" w:hAnsi="標楷體" w:cs="標楷體"/>
          <w:color w:val="000000"/>
          <w:szCs w:val="28"/>
          <w:lang w:eastAsia="zh-HK"/>
        </w:rPr>
        <w:t>附件</w:t>
      </w:r>
      <w:r>
        <w:rPr>
          <w:rFonts w:ascii="標楷體" w:hAnsi="標楷體" w:cs="標楷體"/>
          <w:color w:val="000000"/>
          <w:szCs w:val="28"/>
        </w:rPr>
        <w:t>4-4-</w:t>
      </w:r>
      <w:r>
        <w:rPr>
          <w:rFonts w:ascii="標楷體" w:hAnsi="標楷體" w:cs="標楷體" w:hint="eastAsia"/>
          <w:color w:val="000000"/>
          <w:szCs w:val="28"/>
        </w:rPr>
        <w:t>11</w:t>
      </w:r>
      <w:r>
        <w:rPr>
          <w:rFonts w:ascii="新細明體" w:eastAsia="新細明體" w:hAnsi="新細明體" w:cs="標楷體"/>
          <w:color w:val="000000"/>
          <w:szCs w:val="28"/>
        </w:rPr>
        <w:t>】</w:t>
      </w:r>
      <w:r>
        <w:rPr>
          <w:rFonts w:ascii="標楷體" w:hAnsi="標楷體" w:cs="標楷體"/>
          <w:color w:val="000000"/>
          <w:szCs w:val="28"/>
        </w:rPr>
        <w:t>)、學生事務會議（請參閱【</w:t>
      </w:r>
      <w:r>
        <w:rPr>
          <w:rFonts w:ascii="標楷體" w:hAnsi="標楷體" w:cs="標楷體"/>
          <w:color w:val="000000"/>
          <w:szCs w:val="28"/>
          <w:lang w:eastAsia="zh-HK"/>
        </w:rPr>
        <w:t>附件</w:t>
      </w:r>
      <w:r>
        <w:rPr>
          <w:rFonts w:ascii="標楷體" w:hAnsi="標楷體" w:cs="標楷體"/>
          <w:color w:val="000000"/>
          <w:szCs w:val="28"/>
        </w:rPr>
        <w:t>4-4-</w:t>
      </w:r>
      <w:r>
        <w:rPr>
          <w:rFonts w:ascii="標楷體" w:hAnsi="標楷體" w:cs="標楷體" w:hint="eastAsia"/>
          <w:color w:val="000000"/>
          <w:szCs w:val="28"/>
        </w:rPr>
        <w:t>1</w:t>
      </w:r>
      <w:r>
        <w:rPr>
          <w:rFonts w:ascii="標楷體" w:hAnsi="標楷體" w:cs="標楷體"/>
          <w:color w:val="000000"/>
          <w:szCs w:val="28"/>
        </w:rPr>
        <w:t>2</w:t>
      </w:r>
      <w:r>
        <w:rPr>
          <w:rFonts w:ascii="新細明體" w:eastAsia="新細明體" w:hAnsi="新細明體" w:cs="標楷體"/>
          <w:color w:val="000000"/>
          <w:szCs w:val="28"/>
        </w:rPr>
        <w:t>】</w:t>
      </w:r>
      <w:r>
        <w:rPr>
          <w:rFonts w:ascii="標楷體" w:hAnsi="標楷體" w:cs="標楷體"/>
          <w:color w:val="000000"/>
          <w:szCs w:val="28"/>
        </w:rPr>
        <w:t>)、圖書館委員會、性別平等教育委員會、智慧財產權委員會、課程委員會、膳食管理委員會（請參閱【附件4-4-</w:t>
      </w:r>
      <w:r>
        <w:rPr>
          <w:rFonts w:ascii="標楷體" w:hAnsi="標楷體" w:cs="標楷體" w:hint="eastAsia"/>
          <w:color w:val="000000"/>
          <w:szCs w:val="28"/>
        </w:rPr>
        <w:t>13</w:t>
      </w:r>
      <w:r>
        <w:rPr>
          <w:rFonts w:ascii="新細明體" w:eastAsia="新細明體" w:hAnsi="新細明體" w:cs="標楷體"/>
          <w:color w:val="000000"/>
          <w:szCs w:val="28"/>
        </w:rPr>
        <w:t>】</w:t>
      </w:r>
      <w:r>
        <w:rPr>
          <w:rFonts w:ascii="標楷體" w:hAnsi="標楷體" w:cs="標楷體"/>
          <w:color w:val="000000"/>
          <w:szCs w:val="28"/>
        </w:rPr>
        <w:t>)均設有學生代表，同學可參與重要會議，並參與決議。</w:t>
      </w:r>
    </w:p>
    <w:p w14:paraId="57F16FCD" w14:textId="77777777"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B.每年召開場地協調會議與需要場地的社團負責人討論場地分配事宜（請參閱【附件4-4-</w:t>
      </w:r>
      <w:r>
        <w:rPr>
          <w:rFonts w:ascii="標楷體" w:hAnsi="標楷體" w:cs="標楷體" w:hint="eastAsia"/>
          <w:color w:val="000000"/>
          <w:szCs w:val="28"/>
        </w:rPr>
        <w:t>14</w:t>
      </w:r>
      <w:r>
        <w:rPr>
          <w:rFonts w:ascii="標楷體" w:hAnsi="標楷體" w:cs="標楷體"/>
          <w:color w:val="000000"/>
          <w:szCs w:val="28"/>
        </w:rPr>
        <w:t>】）。</w:t>
      </w:r>
    </w:p>
    <w:p w14:paraId="645AF87E" w14:textId="77777777" w:rsidR="008502A8" w:rsidRDefault="008502A8" w:rsidP="008502A8">
      <w:pPr>
        <w:widowControl w:val="0"/>
        <w:suppressAutoHyphens w:val="0"/>
        <w:spacing w:line="500" w:lineRule="exact"/>
        <w:ind w:left="709" w:hanging="283"/>
        <w:jc w:val="both"/>
        <w:textAlignment w:val="auto"/>
      </w:pPr>
      <w:r>
        <w:t>C.105</w:t>
      </w:r>
      <w:r>
        <w:t>年</w:t>
      </w:r>
      <w:r>
        <w:t>11</w:t>
      </w:r>
      <w:r>
        <w:t>月起學生會派員列席行政會議，已於會上提出多項議題，獲適當解決</w:t>
      </w:r>
      <w:r>
        <w:rPr>
          <w:rFonts w:ascii="標楷體" w:hAnsi="標楷體" w:cs="標楷體"/>
          <w:color w:val="000000"/>
          <w:szCs w:val="28"/>
        </w:rPr>
        <w:t>（請參閱</w:t>
      </w:r>
      <w:r>
        <w:t>【附件</w:t>
      </w:r>
      <w:r>
        <w:t>4-4-</w:t>
      </w:r>
      <w:r>
        <w:rPr>
          <w:rFonts w:hint="eastAsia"/>
        </w:rPr>
        <w:t>15</w:t>
      </w:r>
      <w:r>
        <w:t>】）。</w:t>
      </w:r>
    </w:p>
    <w:p w14:paraId="10FBDEA1" w14:textId="77777777" w:rsidR="008502A8"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Pr>
          <w:rFonts w:ascii="標楷體" w:hAnsi="標楷體" w:cs="標楷體"/>
          <w:b/>
          <w:color w:val="000000"/>
          <w:szCs w:val="28"/>
        </w:rPr>
        <w:t>(2)鼓勵學生參與地方政府青年事務，強化自治理念</w:t>
      </w:r>
    </w:p>
    <w:p w14:paraId="29988CB3" w14:textId="77777777" w:rsidR="008502A8" w:rsidRPr="00AF3AEA" w:rsidRDefault="008502A8" w:rsidP="008502A8">
      <w:pPr>
        <w:widowControl w:val="0"/>
        <w:suppressAutoHyphens w:val="0"/>
        <w:spacing w:line="500" w:lineRule="exact"/>
        <w:ind w:left="709" w:hanging="283"/>
        <w:jc w:val="both"/>
        <w:textAlignment w:val="auto"/>
      </w:pPr>
      <w:r w:rsidRPr="00AF3AEA">
        <w:t>A.105</w:t>
      </w:r>
      <w:r w:rsidRPr="00AF3AEA">
        <w:t>學年度學生會會長參與新北市政府青年委員會重要議題會議。</w:t>
      </w:r>
      <w:r w:rsidRPr="00AF3AEA">
        <w:t xml:space="preserve"> </w:t>
      </w:r>
    </w:p>
    <w:p w14:paraId="5C5A6A12" w14:textId="77777777" w:rsidR="008502A8" w:rsidRPr="00AF3AEA" w:rsidRDefault="008502A8" w:rsidP="008502A8">
      <w:pPr>
        <w:widowControl w:val="0"/>
        <w:suppressAutoHyphens w:val="0"/>
        <w:spacing w:line="500" w:lineRule="exact"/>
        <w:ind w:left="709" w:hanging="283"/>
        <w:jc w:val="both"/>
        <w:textAlignment w:val="auto"/>
      </w:pPr>
      <w:r w:rsidRPr="00AF3AEA">
        <w:t>B.104</w:t>
      </w:r>
      <w:r w:rsidRPr="00AF3AEA">
        <w:t>學年度學生會會長擔任桃園市政府青年事務局第一屆青年諮詢委員。</w:t>
      </w:r>
    </w:p>
    <w:p w14:paraId="13A4137A" w14:textId="77777777" w:rsidR="008502A8"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Pr>
          <w:rFonts w:ascii="標楷體" w:hAnsi="標楷體" w:cs="標楷體"/>
          <w:b/>
          <w:color w:val="000000"/>
          <w:szCs w:val="28"/>
        </w:rPr>
        <w:t>(3)提供學生意見反應平台</w:t>
      </w:r>
    </w:p>
    <w:p w14:paraId="188BE81E" w14:textId="17E26CF2" w:rsidR="008502A8" w:rsidRPr="00AF3AEA" w:rsidRDefault="008502A8" w:rsidP="008502A8">
      <w:pPr>
        <w:widowControl w:val="0"/>
        <w:suppressAutoHyphens w:val="0"/>
        <w:spacing w:line="500" w:lineRule="exact"/>
        <w:ind w:left="709" w:hanging="283"/>
        <w:jc w:val="both"/>
        <w:textAlignment w:val="auto"/>
      </w:pPr>
      <w:r w:rsidRPr="00AF3AEA">
        <w:t>A.</w:t>
      </w:r>
      <w:r w:rsidRPr="00AF3AEA">
        <w:t>目前設置體育大學</w:t>
      </w:r>
      <w:del w:id="447" w:author="Windows 使用者" w:date="2017-08-03T16:35:00Z">
        <w:r w:rsidRPr="00AF3AEA" w:rsidDel="003579ED">
          <w:delText>fb</w:delText>
        </w:r>
      </w:del>
      <w:ins w:id="448" w:author="Windows 使用者" w:date="2017-08-03T16:35:00Z">
        <w:r w:rsidR="003579ED">
          <w:t>FB</w:t>
        </w:r>
      </w:ins>
      <w:r w:rsidRPr="00AF3AEA">
        <w:t>及國體宿舍</w:t>
      </w:r>
      <w:del w:id="449" w:author="Windows 使用者" w:date="2017-08-03T16:35:00Z">
        <w:r w:rsidRPr="00AF3AEA" w:rsidDel="003579ED">
          <w:delText>fb</w:delText>
        </w:r>
      </w:del>
      <w:ins w:id="450" w:author="Windows 使用者" w:date="2017-08-03T16:35:00Z">
        <w:r w:rsidR="003579ED">
          <w:t>FB</w:t>
        </w:r>
      </w:ins>
      <w:r w:rsidRPr="00AF3AEA">
        <w:t>。</w:t>
      </w:r>
    </w:p>
    <w:p w14:paraId="4A549499" w14:textId="77777777" w:rsidR="008502A8" w:rsidRPr="00AF3AEA" w:rsidRDefault="008502A8" w:rsidP="008502A8">
      <w:pPr>
        <w:widowControl w:val="0"/>
        <w:suppressAutoHyphens w:val="0"/>
        <w:spacing w:line="500" w:lineRule="exact"/>
        <w:ind w:left="709" w:hanging="283"/>
        <w:jc w:val="both"/>
        <w:textAlignment w:val="auto"/>
      </w:pPr>
      <w:r w:rsidRPr="00AF3AEA">
        <w:t>B.105</w:t>
      </w:r>
      <w:r w:rsidRPr="00AF3AEA">
        <w:t>學年度起國體學生已可在</w:t>
      </w:r>
      <w:r w:rsidRPr="00AF3AEA">
        <w:t>Dcard(</w:t>
      </w:r>
      <w:r w:rsidRPr="00AF3AEA">
        <w:t>校外平台</w:t>
      </w:r>
      <w:r w:rsidRPr="00AF3AEA">
        <w:t>)</w:t>
      </w:r>
      <w:r w:rsidRPr="00AF3AEA">
        <w:t>註冊。</w:t>
      </w:r>
    </w:p>
    <w:p w14:paraId="29D59949" w14:textId="77777777" w:rsidR="008502A8" w:rsidRPr="00AF3AEA" w:rsidRDefault="008502A8" w:rsidP="008502A8">
      <w:pPr>
        <w:widowControl w:val="0"/>
        <w:suppressAutoHyphens w:val="0"/>
        <w:spacing w:line="500" w:lineRule="exact"/>
        <w:ind w:left="709" w:hanging="283"/>
        <w:jc w:val="both"/>
        <w:textAlignment w:val="auto"/>
      </w:pPr>
      <w:r w:rsidRPr="00AF3AEA">
        <w:t>C.</w:t>
      </w:r>
      <w:r w:rsidRPr="00AF3AEA">
        <w:t>將來學生會將設立意見箱</w:t>
      </w:r>
      <w:r w:rsidRPr="00AF3AEA">
        <w:t>(</w:t>
      </w:r>
      <w:r w:rsidRPr="00AF3AEA">
        <w:t>網路平台</w:t>
      </w:r>
      <w:r w:rsidRPr="00AF3AEA">
        <w:t>)</w:t>
      </w:r>
      <w:r w:rsidRPr="00AF3AEA">
        <w:t>，搜集同學校務建言，俾於重要會議提出建議。</w:t>
      </w:r>
    </w:p>
    <w:p w14:paraId="026647FC" w14:textId="77777777" w:rsidR="008502A8" w:rsidRDefault="008502A8" w:rsidP="008502A8">
      <w:pPr>
        <w:widowControl w:val="0"/>
        <w:suppressAutoHyphens w:val="0"/>
        <w:spacing w:line="500" w:lineRule="exact"/>
        <w:ind w:left="709" w:hanging="283"/>
        <w:jc w:val="both"/>
        <w:textAlignment w:val="auto"/>
      </w:pPr>
      <w:r w:rsidRPr="00AF3AEA">
        <w:t>D.104</w:t>
      </w:r>
      <w:r w:rsidRPr="00AF3AEA">
        <w:t>學年度修正學生事務會議規則，學生自治組織得於學生事務會議提案（請參閱【</w:t>
      </w:r>
      <w:r w:rsidRPr="00AF3AEA">
        <w:t>4-4-</w:t>
      </w:r>
      <w:r>
        <w:rPr>
          <w:rFonts w:hint="eastAsia"/>
        </w:rPr>
        <w:t>16</w:t>
      </w:r>
      <w:r w:rsidRPr="00AF3AEA">
        <w:t>】</w:t>
      </w:r>
      <w:r w:rsidRPr="00AF3AEA">
        <w:t>)</w:t>
      </w:r>
      <w:r w:rsidRPr="00AF3AEA">
        <w:t>。</w:t>
      </w:r>
    </w:p>
    <w:p w14:paraId="28E44672" w14:textId="77777777" w:rsidR="008502A8" w:rsidRPr="009F0CD5"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b/>
          <w:color w:val="000000"/>
          <w:szCs w:val="28"/>
        </w:rPr>
        <w:t>(4)辦理與學生權益相關說明會</w:t>
      </w:r>
      <w:r>
        <w:rPr>
          <w:rFonts w:ascii="標楷體" w:hAnsi="標楷體" w:cs="標楷體" w:hint="eastAsia"/>
          <w:b/>
          <w:color w:val="000000"/>
          <w:szCs w:val="28"/>
        </w:rPr>
        <w:t>：</w:t>
      </w:r>
      <w:r w:rsidRPr="00AF3AEA">
        <w:rPr>
          <w:rFonts w:ascii="標楷體" w:hAnsi="標楷體" w:cs="標楷體" w:hint="eastAsia"/>
          <w:color w:val="000000"/>
          <w:szCs w:val="28"/>
        </w:rPr>
        <w:t>本校不定期辦理說明會</w:t>
      </w:r>
      <w:r w:rsidRPr="009F0CD5">
        <w:rPr>
          <w:rFonts w:ascii="標楷體" w:hAnsi="標楷體" w:cs="標楷體"/>
          <w:color w:val="000000"/>
          <w:szCs w:val="28"/>
        </w:rPr>
        <w:t>，搜集學生意見，進行雙向溝通，並做為制定校內規定參據</w:t>
      </w:r>
      <w:r>
        <w:rPr>
          <w:rFonts w:ascii="標楷體" w:hAnsi="標楷體" w:cs="標楷體" w:hint="eastAsia"/>
          <w:color w:val="000000"/>
          <w:szCs w:val="28"/>
        </w:rPr>
        <w:t>，</w:t>
      </w:r>
      <w:r w:rsidRPr="009F0CD5">
        <w:rPr>
          <w:rFonts w:ascii="標楷體" w:hAnsi="標楷體" w:cs="標楷體"/>
          <w:color w:val="000000"/>
          <w:szCs w:val="28"/>
        </w:rPr>
        <w:t>近兩年辦理情形如下:</w:t>
      </w:r>
    </w:p>
    <w:p w14:paraId="586F4A39" w14:textId="77777777" w:rsidR="008502A8" w:rsidRPr="00AF3AEA" w:rsidRDefault="008502A8" w:rsidP="008502A8">
      <w:pPr>
        <w:widowControl w:val="0"/>
        <w:suppressAutoHyphens w:val="0"/>
        <w:spacing w:line="500" w:lineRule="exact"/>
        <w:ind w:left="709" w:hanging="283"/>
        <w:jc w:val="both"/>
        <w:textAlignment w:val="auto"/>
      </w:pPr>
      <w:r w:rsidRPr="00AF3AEA">
        <w:t>A.104</w:t>
      </w:r>
      <w:r w:rsidRPr="00AF3AEA">
        <w:t>學年度為研擬學生勞動權益相關規定，召開學生及師長說明會，蒐集師生意見；並於法規修法通過後，針對全校師長同學分別召開學生勞動權益說明會（請參閱【附件</w:t>
      </w:r>
      <w:r w:rsidRPr="00AF3AEA">
        <w:t>4-4-</w:t>
      </w:r>
      <w:r>
        <w:t>17</w:t>
      </w:r>
      <w:r w:rsidRPr="00AF3AEA">
        <w:t>】）。</w:t>
      </w:r>
    </w:p>
    <w:p w14:paraId="407F5023" w14:textId="77777777" w:rsidR="008502A8" w:rsidRDefault="008502A8" w:rsidP="008502A8">
      <w:pPr>
        <w:widowControl w:val="0"/>
        <w:suppressAutoHyphens w:val="0"/>
        <w:spacing w:line="500" w:lineRule="exact"/>
        <w:ind w:left="709" w:hanging="283"/>
        <w:jc w:val="both"/>
        <w:textAlignment w:val="auto"/>
      </w:pPr>
      <w:r w:rsidRPr="00AF3AEA">
        <w:t>B.104</w:t>
      </w:r>
      <w:r w:rsidRPr="00AF3AEA">
        <w:t>學年度針對住宿生辦理宿舍安全管理說明（請參閱【附件</w:t>
      </w:r>
      <w:r w:rsidRPr="00AF3AEA">
        <w:t>4-4-</w:t>
      </w:r>
      <w:r>
        <w:t>18</w:t>
      </w:r>
      <w:r w:rsidRPr="00AF3AEA">
        <w:t>】，及辦理新生座談會針對各系新生說明宿舍管理及獎助學金（請參閱【附件</w:t>
      </w:r>
      <w:r w:rsidRPr="00AF3AEA">
        <w:t>4-4-</w:t>
      </w:r>
      <w:r>
        <w:t>19</w:t>
      </w:r>
      <w:r w:rsidRPr="00AF3AEA">
        <w:t>】）。</w:t>
      </w:r>
    </w:p>
    <w:p w14:paraId="6F3229FA"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2.修訂本校學生申訴辦法，建立學生救濟程序</w:t>
      </w:r>
    </w:p>
    <w:p w14:paraId="72813ECC" w14:textId="77777777" w:rsidR="008502A8" w:rsidRPr="009F0CD5"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sidRPr="00AF3AEA">
        <w:rPr>
          <w:rFonts w:ascii="標楷體" w:hAnsi="標楷體" w:cs="標楷體" w:hint="eastAsia"/>
          <w:color w:val="000000"/>
          <w:szCs w:val="28"/>
        </w:rPr>
        <w:lastRenderedPageBreak/>
        <w:t>為健全</w:t>
      </w:r>
      <w:r w:rsidRPr="00AF3AEA">
        <w:rPr>
          <w:rFonts w:ascii="標楷體" w:hAnsi="標楷體" w:cs="標楷體"/>
          <w:color w:val="000000"/>
          <w:szCs w:val="28"/>
          <w:lang w:eastAsia="zh-HK"/>
        </w:rPr>
        <w:t>學生救濟程序</w:t>
      </w:r>
      <w:r w:rsidRPr="00AF3AEA">
        <w:rPr>
          <w:rFonts w:ascii="標楷體" w:hAnsi="標楷體" w:cs="標楷體" w:hint="eastAsia"/>
          <w:color w:val="000000"/>
          <w:szCs w:val="28"/>
        </w:rPr>
        <w:t>，本校</w:t>
      </w:r>
      <w:r w:rsidRPr="009F0CD5">
        <w:rPr>
          <w:rFonts w:ascii="標楷體" w:hAnsi="標楷體" w:cs="標楷體"/>
          <w:color w:val="000000"/>
          <w:szCs w:val="28"/>
        </w:rPr>
        <w:t>修正學生申訴辦法第1條、第3條條文，</w:t>
      </w:r>
      <w:r w:rsidRPr="009F0CD5">
        <w:rPr>
          <w:rFonts w:ascii="標楷體" w:hAnsi="標楷體" w:cs="標楷體" w:hint="eastAsia"/>
          <w:color w:val="000000"/>
          <w:szCs w:val="28"/>
        </w:rPr>
        <w:t>並已</w:t>
      </w:r>
      <w:r w:rsidRPr="009F0CD5">
        <w:rPr>
          <w:rFonts w:ascii="標楷體" w:hAnsi="標楷體" w:cs="標楷體"/>
          <w:color w:val="000000"/>
          <w:szCs w:val="28"/>
        </w:rPr>
        <w:t>經教育部104年7月29日臺教學(二)字第1040102210號函核定（請參閱【4-4-20</w:t>
      </w:r>
      <w:r w:rsidRPr="009F0CD5">
        <w:rPr>
          <w:rFonts w:ascii="新細明體" w:eastAsia="新細明體" w:hAnsi="新細明體" w:cs="標楷體"/>
          <w:color w:val="000000"/>
          <w:szCs w:val="28"/>
        </w:rPr>
        <w:t>】</w:t>
      </w:r>
      <w:r w:rsidRPr="009F0CD5">
        <w:rPr>
          <w:rFonts w:ascii="標楷體" w:hAnsi="標楷體" w:cs="標楷體"/>
          <w:color w:val="000000"/>
          <w:szCs w:val="28"/>
        </w:rPr>
        <w:t>)</w:t>
      </w:r>
      <w:r w:rsidRPr="009F0CD5">
        <w:rPr>
          <w:rFonts w:ascii="標楷體" w:hAnsi="標楷體" w:cs="標楷體" w:hint="eastAsia"/>
          <w:color w:val="000000"/>
          <w:szCs w:val="28"/>
        </w:rPr>
        <w:t>；</w:t>
      </w:r>
      <w:r w:rsidRPr="009F0CD5">
        <w:rPr>
          <w:rFonts w:ascii="標楷體" w:hAnsi="標楷體" w:cs="標楷體"/>
          <w:color w:val="000000"/>
          <w:szCs w:val="28"/>
        </w:rPr>
        <w:t>106</w:t>
      </w:r>
      <w:r w:rsidRPr="009F0CD5">
        <w:rPr>
          <w:rFonts w:ascii="標楷體" w:hAnsi="標楷體" w:cs="標楷體" w:hint="eastAsia"/>
          <w:color w:val="000000"/>
          <w:szCs w:val="28"/>
        </w:rPr>
        <w:t>年初再次</w:t>
      </w:r>
      <w:r w:rsidRPr="009F0CD5">
        <w:rPr>
          <w:rFonts w:ascii="標楷體" w:hAnsi="標楷體" w:cs="標楷體"/>
          <w:color w:val="000000"/>
          <w:szCs w:val="28"/>
        </w:rPr>
        <w:t>修</w:t>
      </w:r>
      <w:r w:rsidRPr="009F0CD5">
        <w:rPr>
          <w:rFonts w:ascii="標楷體" w:hAnsi="標楷體" w:cs="標楷體" w:hint="eastAsia"/>
          <w:color w:val="000000"/>
          <w:szCs w:val="28"/>
        </w:rPr>
        <w:t>訂</w:t>
      </w:r>
      <w:r w:rsidRPr="009F0CD5">
        <w:rPr>
          <w:rFonts w:ascii="標楷體" w:hAnsi="標楷體" w:cs="標楷體"/>
          <w:color w:val="000000"/>
          <w:szCs w:val="28"/>
        </w:rPr>
        <w:t>本校學生申訴辦法全文(含流程圖)，</w:t>
      </w:r>
      <w:r w:rsidRPr="009F0CD5">
        <w:rPr>
          <w:rFonts w:ascii="標楷體" w:hAnsi="標楷體" w:cs="標楷體" w:hint="eastAsia"/>
          <w:color w:val="000000"/>
          <w:szCs w:val="28"/>
        </w:rPr>
        <w:t>並已</w:t>
      </w:r>
      <w:r w:rsidRPr="009F0CD5">
        <w:rPr>
          <w:rFonts w:ascii="標楷體" w:hAnsi="標楷體" w:cs="標楷體"/>
          <w:color w:val="000000"/>
          <w:szCs w:val="28"/>
        </w:rPr>
        <w:t>經教育部106年1月17日教育部臺教學(二)字第1060003520號函核定（請參閱【4-4-21】)。近3年學生救濟情形</w:t>
      </w:r>
      <w:r w:rsidRPr="009F0CD5">
        <w:rPr>
          <w:rFonts w:ascii="標楷體" w:hAnsi="標楷體" w:cs="標楷體" w:hint="eastAsia"/>
          <w:color w:val="000000"/>
          <w:szCs w:val="28"/>
        </w:rPr>
        <w:t>簡述</w:t>
      </w:r>
      <w:r w:rsidRPr="009F0CD5">
        <w:rPr>
          <w:rFonts w:ascii="標楷體" w:hAnsi="標楷體" w:cs="標楷體"/>
          <w:color w:val="000000"/>
          <w:szCs w:val="28"/>
        </w:rPr>
        <w:t>如下：</w:t>
      </w:r>
    </w:p>
    <w:p w14:paraId="6353165D" w14:textId="77777777"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hint="eastAsia"/>
          <w:color w:val="000000"/>
          <w:szCs w:val="28"/>
        </w:rPr>
        <w:t>(1)</w:t>
      </w:r>
      <w:r>
        <w:rPr>
          <w:rFonts w:ascii="標楷體" w:hAnsi="標楷體" w:cs="標楷體"/>
          <w:color w:val="000000"/>
          <w:szCs w:val="28"/>
        </w:rPr>
        <w:t xml:space="preserve">本校○○所研究所學生陳○○不服本校圖書館作成未列字號還書逾期遭圖書館罰款，向教育部提起訴願，經教育部於104年11月24日臺教法(三)字第104162985號書函轉請本校依校內申訴程序辦理；程序中申訴人依答辯內容提出補充說明，並通知申訴人到會說明；本校召開3次學生申訴委員會，審議，最終作成申訴無理由之決議。 </w:t>
      </w:r>
    </w:p>
    <w:p w14:paraId="058DCA2D" w14:textId="200E9E79"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hint="eastAsia"/>
          <w:color w:val="000000"/>
          <w:szCs w:val="28"/>
        </w:rPr>
        <w:t>(2)</w:t>
      </w:r>
      <w:r>
        <w:rPr>
          <w:rFonts w:ascii="標楷體" w:hAnsi="標楷體" w:cs="標楷體"/>
          <w:color w:val="000000"/>
          <w:szCs w:val="28"/>
        </w:rPr>
        <w:t>前申訴案申訴人復於105年2月23日向教育部提起訴願，經本校</w:t>
      </w:r>
      <w:del w:id="451" w:author="Windows 使用者" w:date="2017-08-03T15:13:00Z">
        <w:r w:rsidDel="00B55168">
          <w:rPr>
            <w:rFonts w:ascii="標楷體" w:hAnsi="標楷體" w:cs="標楷體"/>
            <w:color w:val="000000"/>
            <w:szCs w:val="28"/>
          </w:rPr>
          <w:delText>卷</w:delText>
        </w:r>
      </w:del>
      <w:r>
        <w:rPr>
          <w:rFonts w:ascii="標楷體" w:hAnsi="標楷體" w:cs="標楷體"/>
          <w:color w:val="000000"/>
          <w:szCs w:val="28"/>
        </w:rPr>
        <w:t>檢</w:t>
      </w:r>
      <w:ins w:id="452" w:author="Windows 使用者" w:date="2017-08-03T15:13:00Z">
        <w:r w:rsidR="00B55168" w:rsidRPr="00E42978">
          <w:rPr>
            <w:rFonts w:ascii="標楷體" w:hAnsi="標楷體" w:cs="標楷體" w:hint="eastAsia"/>
            <w:color w:val="FF0000"/>
            <w:szCs w:val="28"/>
            <w:lang w:eastAsia="zh-HK"/>
          </w:rPr>
          <w:t>附</w:t>
        </w:r>
      </w:ins>
      <w:r>
        <w:rPr>
          <w:rFonts w:ascii="標楷體" w:hAnsi="標楷體" w:cs="標楷體"/>
          <w:color w:val="000000"/>
          <w:szCs w:val="28"/>
        </w:rPr>
        <w:t>相關資料及答辯書陳報教育部，教育部最終作成訴願不</w:t>
      </w:r>
      <w:r w:rsidR="00E42978" w:rsidRPr="00E42978">
        <w:rPr>
          <w:rFonts w:ascii="標楷體" w:hAnsi="標楷體" w:cs="標楷體" w:hint="eastAsia"/>
          <w:color w:val="FF0000"/>
          <w:szCs w:val="28"/>
          <w:lang w:eastAsia="zh-HK"/>
        </w:rPr>
        <w:t>受</w:t>
      </w:r>
      <w:r>
        <w:rPr>
          <w:rFonts w:ascii="標楷體" w:hAnsi="標楷體" w:cs="標楷體"/>
          <w:color w:val="000000"/>
          <w:szCs w:val="28"/>
        </w:rPr>
        <w:t>理之決議。</w:t>
      </w:r>
    </w:p>
    <w:p w14:paraId="2B91D267" w14:textId="77777777"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hint="eastAsia"/>
          <w:color w:val="000000"/>
          <w:szCs w:val="28"/>
        </w:rPr>
        <w:t>(3)</w:t>
      </w:r>
      <w:r>
        <w:rPr>
          <w:rFonts w:ascii="標楷體" w:hAnsi="標楷體" w:cs="標楷體"/>
          <w:color w:val="000000"/>
          <w:szCs w:val="28"/>
        </w:rPr>
        <w:t>本校○○所研究所袁○○因申請本校學生宿舍未果，於105年8月15日向本校提請申訴，經請原處分單位提出答辯，陳生於了解校內規定後，自行於105年9月提出撤銷申訴之申請。</w:t>
      </w:r>
    </w:p>
    <w:p w14:paraId="144179C9"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3.學生擔任兼任助理之勞動權</w:t>
      </w:r>
      <w:r>
        <w:rPr>
          <w:rFonts w:ascii="標楷體" w:hAnsi="標楷體" w:cs="標楷體" w:hint="eastAsia"/>
          <w:b/>
          <w:color w:val="000000"/>
          <w:szCs w:val="28"/>
        </w:rPr>
        <w:t>益保障</w:t>
      </w:r>
      <w:r>
        <w:rPr>
          <w:rFonts w:ascii="標楷體" w:hAnsi="標楷體" w:cs="標楷體"/>
          <w:b/>
          <w:color w:val="000000"/>
          <w:szCs w:val="28"/>
          <w:lang w:eastAsia="zh-HK"/>
        </w:rPr>
        <w:t>作法</w:t>
      </w:r>
    </w:p>
    <w:p w14:paraId="2EE9C89F" w14:textId="77777777" w:rsidR="008502A8" w:rsidRPr="00AF3AEA"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color w:val="000000"/>
          <w:szCs w:val="28"/>
        </w:rPr>
        <w:t>(1)本校保障</w:t>
      </w:r>
      <w:r>
        <w:rPr>
          <w:rFonts w:ascii="標楷體" w:hAnsi="標楷體" w:cs="標楷體" w:hint="eastAsia"/>
          <w:color w:val="000000"/>
          <w:szCs w:val="28"/>
        </w:rPr>
        <w:t>學</w:t>
      </w:r>
      <w:r>
        <w:rPr>
          <w:rFonts w:ascii="標楷體" w:hAnsi="標楷體" w:cs="標楷體"/>
          <w:color w:val="000000"/>
          <w:szCs w:val="28"/>
        </w:rPr>
        <w:t>生兼任助理之及勞動權益</w:t>
      </w:r>
      <w:r>
        <w:rPr>
          <w:rFonts w:ascii="標楷體" w:hAnsi="標楷體" w:cs="標楷體" w:hint="eastAsia"/>
          <w:color w:val="000000"/>
          <w:szCs w:val="28"/>
        </w:rPr>
        <w:t>，</w:t>
      </w:r>
      <w:r>
        <w:rPr>
          <w:rFonts w:ascii="標楷體" w:hAnsi="標楷體" w:cs="標楷體"/>
          <w:color w:val="000000"/>
          <w:szCs w:val="28"/>
        </w:rPr>
        <w:t>特依據教育部頒「專科以上學校強化</w:t>
      </w:r>
      <w:r>
        <w:rPr>
          <w:rFonts w:ascii="標楷體" w:hAnsi="標楷體" w:cs="標楷體" w:hint="eastAsia"/>
          <w:color w:val="000000"/>
          <w:szCs w:val="28"/>
        </w:rPr>
        <w:t>學</w:t>
      </w:r>
      <w:r>
        <w:rPr>
          <w:rFonts w:ascii="標楷體" w:hAnsi="標楷體" w:cs="標楷體"/>
          <w:color w:val="000000"/>
          <w:szCs w:val="28"/>
        </w:rPr>
        <w:t>生兼任助理</w:t>
      </w:r>
      <w:r>
        <w:rPr>
          <w:rFonts w:ascii="標楷體" w:hAnsi="標楷體" w:cs="標楷體" w:hint="eastAsia"/>
          <w:color w:val="000000"/>
          <w:szCs w:val="28"/>
        </w:rPr>
        <w:t>學</w:t>
      </w:r>
      <w:r>
        <w:rPr>
          <w:rFonts w:ascii="標楷體" w:hAnsi="標楷體" w:cs="標楷體"/>
          <w:color w:val="000000"/>
          <w:szCs w:val="28"/>
        </w:rPr>
        <w:t>習與勞動權益保障處</w:t>
      </w:r>
      <w:r>
        <w:rPr>
          <w:rFonts w:ascii="標楷體" w:hAnsi="標楷體" w:cs="標楷體" w:hint="eastAsia"/>
          <w:color w:val="000000"/>
          <w:szCs w:val="28"/>
        </w:rPr>
        <w:t>理</w:t>
      </w:r>
      <w:r>
        <w:rPr>
          <w:rFonts w:ascii="標楷體" w:hAnsi="標楷體" w:cs="標楷體"/>
          <w:color w:val="000000"/>
          <w:szCs w:val="28"/>
        </w:rPr>
        <w:t>原則」及</w:t>
      </w:r>
      <w:r>
        <w:rPr>
          <w:rFonts w:ascii="標楷體" w:hAnsi="標楷體" w:cs="標楷體" w:hint="eastAsia"/>
          <w:color w:val="000000"/>
          <w:szCs w:val="28"/>
        </w:rPr>
        <w:t>教育</w:t>
      </w:r>
      <w:r>
        <w:rPr>
          <w:rFonts w:ascii="標楷體" w:hAnsi="標楷體" w:cs="標楷體"/>
          <w:color w:val="000000"/>
          <w:szCs w:val="28"/>
        </w:rPr>
        <w:t>部頒定「專科以上學校兼任助理勞動權益保障指導原則」，訂定「國立體育大學保障學生兼任助理</w:t>
      </w:r>
      <w:r>
        <w:rPr>
          <w:rFonts w:ascii="標楷體" w:hAnsi="標楷體" w:cs="標楷體" w:hint="eastAsia"/>
          <w:color w:val="000000"/>
          <w:szCs w:val="28"/>
        </w:rPr>
        <w:t>學</w:t>
      </w:r>
      <w:r>
        <w:rPr>
          <w:rFonts w:ascii="標楷體" w:hAnsi="標楷體" w:cs="標楷體"/>
          <w:color w:val="000000"/>
          <w:szCs w:val="28"/>
        </w:rPr>
        <w:t>習與勞動權益處</w:t>
      </w:r>
      <w:r>
        <w:rPr>
          <w:rFonts w:ascii="標楷體" w:hAnsi="標楷體" w:cs="標楷體" w:hint="eastAsia"/>
          <w:color w:val="000000"/>
          <w:szCs w:val="28"/>
        </w:rPr>
        <w:t>理</w:t>
      </w:r>
      <w:r>
        <w:rPr>
          <w:rFonts w:ascii="標楷體" w:hAnsi="標楷體" w:cs="標楷體"/>
          <w:color w:val="000000"/>
          <w:szCs w:val="28"/>
        </w:rPr>
        <w:t>辦法」(請參閱【附件4-4-22</w:t>
      </w:r>
      <w:r w:rsidRPr="00AF3AEA">
        <w:rPr>
          <w:rFonts w:ascii="標楷體" w:hAnsi="標楷體" w:cs="標楷體"/>
          <w:color w:val="000000"/>
          <w:szCs w:val="28"/>
        </w:rPr>
        <w:t>】</w:t>
      </w:r>
      <w:r>
        <w:rPr>
          <w:rFonts w:ascii="標楷體" w:hAnsi="標楷體" w:cs="標楷體"/>
          <w:color w:val="000000"/>
          <w:szCs w:val="28"/>
        </w:rPr>
        <w:t>)。</w:t>
      </w:r>
    </w:p>
    <w:p w14:paraId="59C242DE" w14:textId="77777777" w:rsidR="008502A8" w:rsidRPr="00AF3AEA"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color w:val="000000"/>
          <w:szCs w:val="28"/>
        </w:rPr>
        <w:t>(2)本校人事室網站設立「學生兼任助理專區」，</w:t>
      </w:r>
      <w:r>
        <w:rPr>
          <w:rFonts w:ascii="標楷體" w:hAnsi="標楷體" w:cs="標楷體" w:hint="eastAsia"/>
          <w:color w:val="000000"/>
          <w:szCs w:val="28"/>
        </w:rPr>
        <w:t>並</w:t>
      </w:r>
      <w:r>
        <w:rPr>
          <w:rFonts w:ascii="標楷體" w:hAnsi="標楷體" w:cs="標楷體"/>
          <w:color w:val="000000"/>
          <w:szCs w:val="28"/>
        </w:rPr>
        <w:t>召開多場說明會</w:t>
      </w:r>
      <w:r>
        <w:rPr>
          <w:rFonts w:ascii="標楷體" w:hAnsi="標楷體" w:cs="標楷體" w:hint="eastAsia"/>
          <w:color w:val="000000"/>
          <w:szCs w:val="28"/>
        </w:rPr>
        <w:t>，</w:t>
      </w:r>
      <w:r>
        <w:rPr>
          <w:rFonts w:ascii="標楷體" w:hAnsi="標楷體" w:cs="標楷體"/>
          <w:color w:val="000000"/>
          <w:szCs w:val="28"/>
        </w:rPr>
        <w:t>協助</w:t>
      </w:r>
      <w:r>
        <w:rPr>
          <w:rFonts w:ascii="標楷體" w:hAnsi="標楷體" w:cs="標楷體" w:hint="eastAsia"/>
          <w:color w:val="000000"/>
          <w:szCs w:val="28"/>
        </w:rPr>
        <w:t>學生</w:t>
      </w:r>
      <w:r>
        <w:rPr>
          <w:rFonts w:ascii="標楷體" w:hAnsi="標楷體" w:cs="標楷體"/>
          <w:color w:val="000000"/>
          <w:szCs w:val="28"/>
        </w:rPr>
        <w:t>擬定學習計畫範本及表單</w:t>
      </w:r>
      <w:r>
        <w:rPr>
          <w:rFonts w:ascii="標楷體" w:hAnsi="標楷體" w:cs="標楷體" w:hint="eastAsia"/>
          <w:color w:val="000000"/>
          <w:szCs w:val="28"/>
        </w:rPr>
        <w:t>，</w:t>
      </w:r>
      <w:r>
        <w:rPr>
          <w:rFonts w:ascii="標楷體" w:hAnsi="標楷體" w:cs="標楷體"/>
          <w:color w:val="000000"/>
          <w:szCs w:val="28"/>
        </w:rPr>
        <w:t>制定學習型及勞動型</w:t>
      </w:r>
      <w:r>
        <w:rPr>
          <w:rFonts w:ascii="標楷體" w:hAnsi="標楷體" w:cs="標楷體" w:hint="eastAsia"/>
          <w:color w:val="000000"/>
          <w:szCs w:val="28"/>
        </w:rPr>
        <w:t>助理之</w:t>
      </w:r>
      <w:r>
        <w:rPr>
          <w:rFonts w:ascii="標楷體" w:hAnsi="標楷體" w:cs="標楷體"/>
          <w:color w:val="000000"/>
          <w:szCs w:val="28"/>
        </w:rPr>
        <w:t>權利、義務與流程(請參閱【附件4-4-23</w:t>
      </w:r>
      <w:r w:rsidRPr="00AF3AEA">
        <w:rPr>
          <w:rFonts w:ascii="標楷體" w:hAnsi="標楷體" w:cs="標楷體"/>
          <w:color w:val="000000"/>
          <w:szCs w:val="28"/>
        </w:rPr>
        <w:t>】</w:t>
      </w:r>
      <w:r>
        <w:rPr>
          <w:rFonts w:ascii="標楷體" w:hAnsi="標楷體" w:cs="標楷體"/>
          <w:color w:val="000000"/>
          <w:szCs w:val="28"/>
        </w:rPr>
        <w:t>)。</w:t>
      </w:r>
    </w:p>
    <w:p w14:paraId="0C8C26F4" w14:textId="77777777" w:rsidR="008502A8" w:rsidRDefault="008502A8" w:rsidP="008502A8">
      <w:pPr>
        <w:widowControl w:val="0"/>
        <w:suppressAutoHyphens w:val="0"/>
        <w:spacing w:line="500" w:lineRule="exact"/>
        <w:ind w:left="540" w:hanging="540"/>
        <w:jc w:val="both"/>
        <w:textAlignment w:val="auto"/>
        <w:rPr>
          <w:rFonts w:ascii="標楷體" w:hAnsi="標楷體" w:cs="標楷體"/>
          <w:b/>
          <w:color w:val="000000"/>
          <w:szCs w:val="28"/>
        </w:rPr>
      </w:pPr>
      <w:r>
        <w:rPr>
          <w:rFonts w:ascii="標楷體" w:hAnsi="標楷體" w:cs="標楷體" w:hint="eastAsia"/>
          <w:b/>
          <w:color w:val="000000"/>
          <w:szCs w:val="28"/>
        </w:rPr>
        <w:t>(</w:t>
      </w:r>
      <w:r>
        <w:rPr>
          <w:rFonts w:ascii="標楷體" w:hAnsi="標楷體" w:cs="標楷體"/>
          <w:b/>
          <w:color w:val="000000"/>
          <w:szCs w:val="28"/>
        </w:rPr>
        <w:t>三）學校能建立教職員生權益救濟制度並落實執行</w:t>
      </w:r>
    </w:p>
    <w:p w14:paraId="77BF0C1E"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1.重視學生權益及學生救濟程序</w:t>
      </w:r>
    </w:p>
    <w:p w14:paraId="7740E4EA" w14:textId="77777777" w:rsidR="008502A8" w:rsidRDefault="008502A8" w:rsidP="008502A8">
      <w:pPr>
        <w:widowControl w:val="0"/>
        <w:suppressAutoHyphens w:val="0"/>
        <w:spacing w:line="500" w:lineRule="exact"/>
        <w:ind w:left="709" w:hanging="425"/>
        <w:jc w:val="both"/>
        <w:textAlignment w:val="auto"/>
      </w:pPr>
      <w:r>
        <w:rPr>
          <w:rFonts w:ascii="標楷體" w:hAnsi="標楷體" w:cs="標楷體"/>
          <w:b/>
          <w:color w:val="000000"/>
          <w:szCs w:val="28"/>
        </w:rPr>
        <w:t>(1)學生直接參加與學生重要權益有關會議表達意見及參與表決</w:t>
      </w:r>
    </w:p>
    <w:p w14:paraId="0F9AD554" w14:textId="77777777"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A.目前本校校務會議、學生獎懲委員會、學生申訴委員會、學生事務會議、圖書館委員會、性別平等教育委員會、智慧財產權委員會、課程委員會、膳食管理委員會均設有學生代表，同學可參與重要會議，並參與決議。</w:t>
      </w:r>
    </w:p>
    <w:p w14:paraId="41F6B5C8" w14:textId="77777777"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lastRenderedPageBreak/>
        <w:t>B.105年11月起學生會派員列席行政會議，已於會上提出多項議題，並獲適當解決。</w:t>
      </w:r>
    </w:p>
    <w:p w14:paraId="30A89153" w14:textId="77777777" w:rsidR="008502A8" w:rsidRPr="00AF3AEA"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Pr>
          <w:rFonts w:ascii="標楷體" w:hAnsi="標楷體" w:cs="標楷體"/>
          <w:b/>
          <w:color w:val="000000"/>
          <w:szCs w:val="28"/>
        </w:rPr>
        <w:t>(2)鼓勵學生參與地方政府青年事務，強化自治理念</w:t>
      </w:r>
    </w:p>
    <w:p w14:paraId="4DDBE48F" w14:textId="77777777"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 xml:space="preserve">A.105學年度學生會會長參與新北市政府青年委員會重要議題會議   </w:t>
      </w:r>
    </w:p>
    <w:p w14:paraId="07DC1FC3" w14:textId="77777777"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B.104學年度學生會會長擔任桃園市政府青年事務局第一屆青年諮詢委員</w:t>
      </w:r>
    </w:p>
    <w:p w14:paraId="22BB3F34" w14:textId="77777777" w:rsidR="008502A8" w:rsidRPr="00AF3AEA"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sidRPr="00AF3AEA">
        <w:rPr>
          <w:rFonts w:ascii="標楷體" w:hAnsi="標楷體" w:cs="標楷體"/>
          <w:b/>
          <w:color w:val="000000"/>
          <w:szCs w:val="28"/>
        </w:rPr>
        <w:t>(3)提供學生意見反應平台</w:t>
      </w:r>
    </w:p>
    <w:p w14:paraId="04746CAF" w14:textId="77777777"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A.目前設置體育大學fb及國體宿舍fb。</w:t>
      </w:r>
    </w:p>
    <w:p w14:paraId="017A314C" w14:textId="77777777"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B.105學年度起國體學生已可在Dcard(校外平台)註冊。</w:t>
      </w:r>
    </w:p>
    <w:p w14:paraId="47C1DB2B" w14:textId="77777777"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C.將來學生會將設立意見箱(網路平台)，搜集同學校務建言，俾於重要會議提出建議。</w:t>
      </w:r>
    </w:p>
    <w:p w14:paraId="7301E10D" w14:textId="77777777"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D.104學年度修正學生事務會議規則，學生自治組織得於學生事務會議提案(請參閱【附件4-4-2</w:t>
      </w:r>
      <w:r>
        <w:rPr>
          <w:rFonts w:ascii="標楷體" w:hAnsi="標楷體" w:cs="標楷體" w:hint="eastAsia"/>
          <w:color w:val="000000"/>
          <w:szCs w:val="28"/>
        </w:rPr>
        <w:t>4</w:t>
      </w:r>
      <w:r w:rsidRPr="00AF3AEA">
        <w:rPr>
          <w:rFonts w:ascii="標楷體" w:hAnsi="標楷體" w:cs="標楷體"/>
          <w:color w:val="000000"/>
          <w:szCs w:val="28"/>
        </w:rPr>
        <w:t>】)。</w:t>
      </w:r>
    </w:p>
    <w:p w14:paraId="2A23B2A0" w14:textId="77777777" w:rsidR="008502A8" w:rsidRPr="00AF3AEA"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sidRPr="00AF3AEA">
        <w:rPr>
          <w:rFonts w:ascii="標楷體" w:hAnsi="標楷體" w:cs="標楷體"/>
          <w:b/>
          <w:color w:val="000000"/>
          <w:szCs w:val="28"/>
        </w:rPr>
        <w:t>(4)</w:t>
      </w:r>
      <w:r>
        <w:rPr>
          <w:rFonts w:ascii="標楷體" w:hAnsi="標楷體" w:cs="標楷體"/>
          <w:b/>
          <w:color w:val="000000"/>
          <w:szCs w:val="28"/>
        </w:rPr>
        <w:t>辦理與學生權益相關說明會</w:t>
      </w:r>
      <w:r>
        <w:rPr>
          <w:rFonts w:ascii="標楷體" w:hAnsi="標楷體" w:cs="標楷體" w:hint="eastAsia"/>
          <w:b/>
          <w:color w:val="000000"/>
          <w:szCs w:val="28"/>
        </w:rPr>
        <w:t>：</w:t>
      </w:r>
      <w:r w:rsidRPr="000B068C">
        <w:rPr>
          <w:rFonts w:ascii="標楷體" w:hAnsi="標楷體" w:cs="標楷體" w:hint="eastAsia"/>
          <w:color w:val="000000"/>
          <w:szCs w:val="28"/>
        </w:rPr>
        <w:t>本校不定期辦理說明會</w:t>
      </w:r>
      <w:r w:rsidRPr="000B068C">
        <w:rPr>
          <w:rFonts w:ascii="標楷體" w:hAnsi="標楷體" w:cs="標楷體"/>
          <w:color w:val="000000"/>
          <w:szCs w:val="28"/>
        </w:rPr>
        <w:t>，搜集學生意見，進行雙向溝通，並做為制定校內規定參據</w:t>
      </w:r>
      <w:r>
        <w:rPr>
          <w:rFonts w:ascii="標楷體" w:hAnsi="標楷體" w:cs="標楷體" w:hint="eastAsia"/>
          <w:color w:val="000000"/>
          <w:szCs w:val="28"/>
        </w:rPr>
        <w:t>，</w:t>
      </w:r>
      <w:r w:rsidRPr="000B068C">
        <w:rPr>
          <w:rFonts w:ascii="標楷體" w:hAnsi="標楷體" w:cs="標楷體"/>
          <w:color w:val="000000"/>
          <w:szCs w:val="28"/>
        </w:rPr>
        <w:t>近兩年辦理情形如下:</w:t>
      </w:r>
      <w:r w:rsidRPr="008332AA" w:rsidDel="008332AA">
        <w:rPr>
          <w:rFonts w:ascii="標楷體" w:hAnsi="標楷體" w:cs="標楷體"/>
          <w:b/>
          <w:color w:val="000000"/>
          <w:szCs w:val="28"/>
        </w:rPr>
        <w:t xml:space="preserve"> </w:t>
      </w:r>
    </w:p>
    <w:p w14:paraId="36886431" w14:textId="77777777"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A.104學年度為研擬學生勞動權益相關規定，召開學生及師長說明會，蒐集師生意見；並於法規修法通過後，針對全校師長同學分別召開學生勞動權益說明會【附件4-4-2</w:t>
      </w:r>
      <w:r>
        <w:rPr>
          <w:rFonts w:ascii="標楷體" w:hAnsi="標楷體" w:cs="標楷體" w:hint="eastAsia"/>
          <w:color w:val="000000"/>
          <w:szCs w:val="28"/>
        </w:rPr>
        <w:t>5</w:t>
      </w:r>
      <w:r w:rsidRPr="00AF3AEA">
        <w:rPr>
          <w:rFonts w:ascii="標楷體" w:hAnsi="標楷體" w:cs="標楷體"/>
          <w:color w:val="000000"/>
          <w:szCs w:val="28"/>
        </w:rPr>
        <w:t>】。</w:t>
      </w:r>
    </w:p>
    <w:p w14:paraId="29786AE4" w14:textId="77777777"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B.104學年度針對住宿生辦理宿舍安全管理說明【附件4-4-</w:t>
      </w:r>
      <w:r w:rsidR="003B0551">
        <w:rPr>
          <w:rFonts w:ascii="標楷體" w:hAnsi="標楷體" w:cs="標楷體"/>
          <w:color w:val="000000"/>
          <w:szCs w:val="28"/>
        </w:rPr>
        <w:t>18</w:t>
      </w:r>
      <w:r w:rsidRPr="00AF3AEA">
        <w:rPr>
          <w:rFonts w:ascii="標楷體" w:hAnsi="標楷體" w:cs="標楷體"/>
          <w:color w:val="000000"/>
          <w:szCs w:val="28"/>
        </w:rPr>
        <w:t>】，</w:t>
      </w:r>
      <w:r>
        <w:rPr>
          <w:rFonts w:ascii="標楷體" w:hAnsi="標楷體" w:cs="標楷體" w:hint="eastAsia"/>
          <w:color w:val="000000"/>
          <w:szCs w:val="28"/>
        </w:rPr>
        <w:t>以</w:t>
      </w:r>
      <w:r w:rsidRPr="00AF3AEA">
        <w:rPr>
          <w:rFonts w:ascii="標楷體" w:hAnsi="標楷體" w:cs="標楷體"/>
          <w:color w:val="000000"/>
          <w:szCs w:val="28"/>
        </w:rPr>
        <w:t>及辦理新生座談會針對各系新生說明宿舍管理及獎助學金【附件4-4-</w:t>
      </w:r>
      <w:r w:rsidR="003B0551">
        <w:rPr>
          <w:rFonts w:ascii="標楷體" w:hAnsi="標楷體" w:cs="標楷體"/>
          <w:color w:val="000000"/>
          <w:szCs w:val="28"/>
        </w:rPr>
        <w:t>19</w:t>
      </w:r>
      <w:r w:rsidRPr="00AF3AEA">
        <w:rPr>
          <w:rFonts w:ascii="標楷體" w:hAnsi="標楷體" w:cs="標楷體"/>
          <w:color w:val="000000"/>
          <w:szCs w:val="28"/>
        </w:rPr>
        <w:t>】。</w:t>
      </w:r>
    </w:p>
    <w:p w14:paraId="0BA9846C"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2.學校教職員工作權益救濟之申訴機制</w:t>
      </w:r>
    </w:p>
    <w:p w14:paraId="0149E3AD" w14:textId="77777777" w:rsidR="008502A8" w:rsidRDefault="008502A8" w:rsidP="008502A8">
      <w:pPr>
        <w:widowControl w:val="0"/>
        <w:suppressAutoHyphens w:val="0"/>
        <w:spacing w:line="500" w:lineRule="exact"/>
        <w:ind w:left="709" w:hanging="425"/>
        <w:jc w:val="both"/>
        <w:textAlignment w:val="auto"/>
      </w:pPr>
      <w:r>
        <w:rPr>
          <w:rFonts w:ascii="標楷體" w:hAnsi="標楷體" w:cs="標楷體"/>
          <w:b/>
          <w:color w:val="000000"/>
          <w:szCs w:val="28"/>
        </w:rPr>
        <w:t>(1)教師三級教評會機制</w:t>
      </w:r>
      <w:r>
        <w:rPr>
          <w:rFonts w:ascii="標楷體" w:hAnsi="標楷體" w:cs="標楷體" w:hint="eastAsia"/>
          <w:b/>
          <w:color w:val="000000"/>
          <w:szCs w:val="28"/>
        </w:rPr>
        <w:t>：</w:t>
      </w:r>
      <w:r>
        <w:rPr>
          <w:rFonts w:ascii="標楷體" w:hAnsi="標楷體" w:cs="標楷體"/>
          <w:color w:val="000000"/>
          <w:szCs w:val="28"/>
        </w:rPr>
        <w:t>依本校教師評審委員會設置辦法之規定</w:t>
      </w:r>
      <w:r>
        <w:rPr>
          <w:rFonts w:ascii="新細明體" w:eastAsia="新細明體" w:hAnsi="新細明體" w:cs="新細明體"/>
          <w:color w:val="000000"/>
          <w:szCs w:val="28"/>
        </w:rPr>
        <w:t>，</w:t>
      </w:r>
      <w:r>
        <w:rPr>
          <w:rFonts w:ascii="標楷體" w:hAnsi="標楷體" w:cs="標楷體"/>
          <w:color w:val="000000"/>
          <w:szCs w:val="28"/>
        </w:rPr>
        <w:t>設置三級教師評審委員會</w:t>
      </w:r>
      <w:r>
        <w:rPr>
          <w:rFonts w:ascii="新細明體" w:eastAsia="新細明體" w:hAnsi="新細明體" w:cs="新細明體"/>
          <w:color w:val="000000"/>
          <w:szCs w:val="28"/>
        </w:rPr>
        <w:t>，</w:t>
      </w:r>
      <w:r>
        <w:rPr>
          <w:rFonts w:ascii="標楷體" w:hAnsi="標楷體" w:cs="標楷體"/>
          <w:color w:val="000000"/>
          <w:szCs w:val="28"/>
        </w:rPr>
        <w:t>審議有關本校教師聘任、薪級、升等、停聘、解聘、不續聘等事項</w:t>
      </w:r>
      <w:r>
        <w:rPr>
          <w:rFonts w:ascii="新細明體" w:eastAsia="新細明體" w:hAnsi="新細明體" w:cs="新細明體"/>
          <w:color w:val="000000"/>
          <w:szCs w:val="28"/>
        </w:rPr>
        <w:t>，</w:t>
      </w:r>
      <w:r>
        <w:rPr>
          <w:rFonts w:ascii="標楷體" w:hAnsi="標楷體" w:cs="標楷體"/>
          <w:color w:val="000000"/>
          <w:szCs w:val="28"/>
        </w:rPr>
        <w:t>提供申復機制(請參閱【附件4-4-</w:t>
      </w:r>
      <w:r w:rsidR="003B0551">
        <w:rPr>
          <w:rFonts w:ascii="標楷體" w:hAnsi="標楷體" w:cs="標楷體"/>
          <w:color w:val="000000"/>
          <w:szCs w:val="28"/>
        </w:rPr>
        <w:t>26</w:t>
      </w:r>
      <w:r>
        <w:rPr>
          <w:rFonts w:ascii="新細明體" w:eastAsia="新細明體" w:hAnsi="新細明體" w:cs="標楷體"/>
          <w:color w:val="000000"/>
          <w:szCs w:val="28"/>
        </w:rPr>
        <w:t>】</w:t>
      </w:r>
      <w:r>
        <w:rPr>
          <w:rFonts w:ascii="標楷體" w:hAnsi="標楷體" w:cs="標楷體"/>
          <w:color w:val="000000"/>
          <w:szCs w:val="28"/>
        </w:rPr>
        <w:t>)。</w:t>
      </w:r>
    </w:p>
    <w:p w14:paraId="0AB01F6B" w14:textId="77777777" w:rsidR="008502A8" w:rsidRDefault="008502A8" w:rsidP="008502A8">
      <w:pPr>
        <w:widowControl w:val="0"/>
        <w:suppressAutoHyphens w:val="0"/>
        <w:spacing w:line="500" w:lineRule="exact"/>
        <w:ind w:left="709" w:hanging="425"/>
        <w:jc w:val="both"/>
        <w:textAlignment w:val="auto"/>
      </w:pPr>
      <w:r>
        <w:rPr>
          <w:rFonts w:ascii="標楷體" w:hAnsi="標楷體" w:cs="標楷體"/>
          <w:b/>
          <w:color w:val="000000"/>
          <w:szCs w:val="28"/>
        </w:rPr>
        <w:t>(2)教師申訴機制</w:t>
      </w:r>
      <w:r>
        <w:rPr>
          <w:rFonts w:ascii="標楷體" w:hAnsi="標楷體" w:cs="標楷體" w:hint="eastAsia"/>
          <w:b/>
          <w:color w:val="000000"/>
          <w:szCs w:val="28"/>
        </w:rPr>
        <w:t>：</w:t>
      </w:r>
      <w:r>
        <w:rPr>
          <w:rFonts w:ascii="標楷體" w:hAnsi="標楷體" w:cs="標楷體"/>
          <w:color w:val="000000"/>
          <w:szCs w:val="28"/>
        </w:rPr>
        <w:t>為保障教師權益，促進校園和諧，訂定申訴評議委員會組織及評議要點</w:t>
      </w:r>
      <w:r>
        <w:rPr>
          <w:rFonts w:ascii="新細明體" w:eastAsia="新細明體" w:hAnsi="新細明體" w:cs="新細明體"/>
          <w:color w:val="000000"/>
          <w:szCs w:val="28"/>
        </w:rPr>
        <w:t>，</w:t>
      </w:r>
      <w:r>
        <w:rPr>
          <w:rFonts w:ascii="標楷體" w:hAnsi="標楷體" w:cs="標楷體"/>
          <w:color w:val="000000"/>
          <w:szCs w:val="28"/>
        </w:rPr>
        <w:t>設置本校教師申訴評議委員會</w:t>
      </w:r>
      <w:r>
        <w:rPr>
          <w:rFonts w:ascii="新細明體" w:eastAsia="新細明體" w:hAnsi="新細明體" w:cs="新細明體"/>
          <w:color w:val="000000"/>
          <w:szCs w:val="28"/>
        </w:rPr>
        <w:t>，</w:t>
      </w:r>
      <w:r>
        <w:rPr>
          <w:rFonts w:ascii="標楷體" w:hAnsi="標楷體" w:cs="標楷體"/>
          <w:color w:val="000000"/>
          <w:szCs w:val="28"/>
        </w:rPr>
        <w:t>明訂申訴程序</w:t>
      </w:r>
      <w:r>
        <w:rPr>
          <w:rFonts w:ascii="新細明體" w:eastAsia="新細明體" w:hAnsi="新細明體" w:cs="新細明體"/>
          <w:color w:val="000000"/>
          <w:szCs w:val="28"/>
        </w:rPr>
        <w:t>，</w:t>
      </w:r>
      <w:r>
        <w:rPr>
          <w:rFonts w:ascii="標楷體" w:hAnsi="標楷體" w:cs="標楷體"/>
          <w:color w:val="000000"/>
          <w:szCs w:val="28"/>
        </w:rPr>
        <w:t>落實教師權益救濟制度</w:t>
      </w:r>
      <w:r>
        <w:rPr>
          <w:rFonts w:ascii="新細明體" w:eastAsia="新細明體" w:hAnsi="新細明體" w:cs="新細明體"/>
          <w:color w:val="000000"/>
          <w:sz w:val="24"/>
        </w:rPr>
        <w:t>。</w:t>
      </w:r>
    </w:p>
    <w:p w14:paraId="21B20EDC" w14:textId="77777777"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b/>
          <w:color w:val="000000"/>
          <w:szCs w:val="28"/>
        </w:rPr>
        <w:t>(3)建立完善職員考核申訴制度</w:t>
      </w:r>
      <w:r>
        <w:rPr>
          <w:rFonts w:ascii="標楷體" w:hAnsi="標楷體" w:cs="標楷體" w:hint="eastAsia"/>
          <w:b/>
          <w:color w:val="000000"/>
          <w:szCs w:val="28"/>
        </w:rPr>
        <w:t>：</w:t>
      </w:r>
      <w:r>
        <w:rPr>
          <w:rFonts w:ascii="標楷體" w:hAnsi="標楷體" w:cs="標楷體"/>
          <w:color w:val="000000"/>
          <w:szCs w:val="28"/>
        </w:rPr>
        <w:t>本校依據行政院及所屬各機關公務人員平時考核要點及公務人員考績法，依法組成公務人員考績委員會辦理職員平時考核及年終考績事項，除依規定定期考核考核屬員之平時成績密陳</w:t>
      </w:r>
      <w:r>
        <w:rPr>
          <w:rFonts w:ascii="標楷體" w:hAnsi="標楷體" w:cs="標楷體"/>
          <w:color w:val="000000"/>
          <w:szCs w:val="28"/>
        </w:rPr>
        <w:lastRenderedPageBreak/>
        <w:t>校長核閱外，考績委員會之組成，任一性別比例亦符合考績委員會組織規程規定，期建立公平、公正之職員考核及申訴管道。</w:t>
      </w:r>
    </w:p>
    <w:p w14:paraId="46F0DBBC" w14:textId="77777777"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b/>
          <w:color w:val="000000"/>
          <w:szCs w:val="28"/>
        </w:rPr>
        <w:t>(4)定期召開勞資會議</w:t>
      </w:r>
      <w:r>
        <w:rPr>
          <w:rFonts w:ascii="標楷體" w:hAnsi="標楷體" w:cs="標楷體" w:hint="eastAsia"/>
          <w:b/>
          <w:color w:val="000000"/>
          <w:szCs w:val="28"/>
        </w:rPr>
        <w:t>：</w:t>
      </w:r>
      <w:r>
        <w:rPr>
          <w:rFonts w:ascii="標楷體" w:hAnsi="標楷體" w:cs="標楷體"/>
          <w:color w:val="000000"/>
          <w:szCs w:val="28"/>
        </w:rPr>
        <w:t>本校依據勞動基準法及勞資會議實施辦法規定組成勞資會議，由勞資雙方代表各6人(共計12人)，每3個月召開勞資會議1次 ，對勞動條件及福利等事項均透過會議討論，增進勞資和諧關係。</w:t>
      </w:r>
    </w:p>
    <w:p w14:paraId="212A9A45" w14:textId="77777777" w:rsidR="008502A8" w:rsidRDefault="008502A8" w:rsidP="008502A8">
      <w:pPr>
        <w:widowControl w:val="0"/>
        <w:suppressAutoHyphens w:val="0"/>
        <w:spacing w:line="500" w:lineRule="exact"/>
        <w:ind w:left="812" w:hanging="851"/>
        <w:jc w:val="both"/>
        <w:textAlignment w:val="auto"/>
        <w:rPr>
          <w:rFonts w:ascii="標楷體" w:hAnsi="標楷體" w:cs="標楷體"/>
          <w:b/>
          <w:color w:val="000000"/>
          <w:szCs w:val="28"/>
        </w:rPr>
      </w:pPr>
      <w:r>
        <w:rPr>
          <w:rFonts w:ascii="標楷體" w:hAnsi="標楷體" w:cs="標楷體" w:hint="eastAsia"/>
          <w:b/>
          <w:color w:val="000000"/>
          <w:szCs w:val="28"/>
        </w:rPr>
        <w:t>(四)</w:t>
      </w:r>
      <w:r>
        <w:rPr>
          <w:rFonts w:ascii="標楷體" w:hAnsi="標楷體" w:cs="標楷體"/>
          <w:b/>
          <w:color w:val="000000"/>
          <w:szCs w:val="28"/>
        </w:rPr>
        <w:t>學校能營造幸福工作環境、活絡組織氛圍、落實員工關懷</w:t>
      </w:r>
    </w:p>
    <w:p w14:paraId="7A6D187D" w14:textId="77777777" w:rsidR="008502A8" w:rsidRPr="00AF3AEA"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1.落實身心障礙同仁關懷</w:t>
      </w:r>
    </w:p>
    <w:p w14:paraId="465161EE" w14:textId="77777777" w:rsidR="008502A8" w:rsidRDefault="008502A8" w:rsidP="008502A8">
      <w:pPr>
        <w:widowControl w:val="0"/>
        <w:suppressAutoHyphens w:val="0"/>
        <w:spacing w:line="500" w:lineRule="exact"/>
        <w:ind w:left="567" w:firstLine="567"/>
        <w:jc w:val="both"/>
        <w:textAlignment w:val="auto"/>
      </w:pPr>
      <w:r>
        <w:rPr>
          <w:rFonts w:ascii="標楷體" w:hAnsi="標楷體" w:cs="標楷體"/>
          <w:color w:val="000000"/>
          <w:szCs w:val="28"/>
        </w:rPr>
        <w:t>本校為改善辦公場域無障礙環境，及落實關懷照顧身心障礙同仁，重新檢視辦公場域無障礙空間規劃，並每半年召開關懷身心障礙同仁座談會及辦理「感官體驗」同理心活動，提供本校身心障礙同仁友善便利的公務環境，營造一個零障礙的辦公空間重新省思零障礙空間的整體規劃，同時藉此培養同仁「利他」的同理心服務觀(請參閱【附件4-4-</w:t>
      </w:r>
      <w:r>
        <w:rPr>
          <w:rFonts w:ascii="標楷體" w:hAnsi="標楷體" w:cs="標楷體" w:hint="eastAsia"/>
          <w:color w:val="000000"/>
          <w:szCs w:val="28"/>
        </w:rPr>
        <w:t>2</w:t>
      </w:r>
      <w:r w:rsidR="003B0551">
        <w:rPr>
          <w:rFonts w:ascii="標楷體" w:hAnsi="標楷體" w:cs="標楷體" w:hint="eastAsia"/>
          <w:color w:val="000000"/>
          <w:szCs w:val="28"/>
        </w:rPr>
        <w:t>7</w:t>
      </w:r>
      <w:r>
        <w:rPr>
          <w:rFonts w:ascii="新細明體" w:eastAsia="新細明體" w:hAnsi="新細明體" w:cs="標楷體"/>
          <w:color w:val="000000"/>
          <w:szCs w:val="28"/>
        </w:rPr>
        <w:t>】</w:t>
      </w:r>
      <w:r>
        <w:rPr>
          <w:rFonts w:ascii="標楷體" w:hAnsi="標楷體" w:cs="標楷體"/>
          <w:color w:val="000000"/>
          <w:szCs w:val="28"/>
        </w:rPr>
        <w:t>)。</w:t>
      </w:r>
    </w:p>
    <w:p w14:paraId="3B26BE4E"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2.人事服務簡訊添增「心靈補給站」元素</w:t>
      </w:r>
    </w:p>
    <w:p w14:paraId="585F7DD1" w14:textId="77777777" w:rsidR="008502A8" w:rsidRPr="00AF3AEA"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人事室每月發行之人事服務簡訊內容除提供同仁法律、財務、健康資訊外，另添增「心靈補給站」元素，提供同仁感性、自我啟發、人際關係、親子關係等相關心靈療癒文章，同時美化各頁版面之圖樣，讓內容更加吸睛、豐富、活潑化，以吸引同仁注目閱讀，增長新知與抒發心靈共鳴，進而提升工作效率(請參閱【附件4-4-</w:t>
      </w:r>
      <w:r w:rsidR="003B0551">
        <w:rPr>
          <w:rFonts w:ascii="標楷體" w:hAnsi="標楷體" w:cs="標楷體" w:hint="eastAsia"/>
          <w:color w:val="000000"/>
          <w:szCs w:val="28"/>
        </w:rPr>
        <w:t>28</w:t>
      </w:r>
      <w:r w:rsidRPr="00AF3AEA">
        <w:rPr>
          <w:rFonts w:ascii="標楷體" w:hAnsi="標楷體" w:cs="標楷體"/>
          <w:color w:val="000000"/>
          <w:szCs w:val="28"/>
        </w:rPr>
        <w:t>】</w:t>
      </w:r>
      <w:r>
        <w:rPr>
          <w:rFonts w:ascii="標楷體" w:hAnsi="標楷體" w:cs="標楷體"/>
          <w:color w:val="000000"/>
          <w:szCs w:val="28"/>
        </w:rPr>
        <w:t>)</w:t>
      </w:r>
      <w:r w:rsidRPr="00AF3AEA">
        <w:rPr>
          <w:rFonts w:ascii="標楷體" w:hAnsi="標楷體" w:cs="標楷體"/>
          <w:color w:val="000000"/>
          <w:szCs w:val="28"/>
        </w:rPr>
        <w:t>。</w:t>
      </w:r>
    </w:p>
    <w:p w14:paraId="626A9FB4"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3.辦理各項節慶、文康活動及福利措施</w:t>
      </w:r>
    </w:p>
    <w:p w14:paraId="2F7DA1FF" w14:textId="77777777" w:rsidR="008502A8" w:rsidRPr="00AF3AEA"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本校以「同仁至上」為人事服務宗旨，對於各項節慶、文康活動及福利措施等相關活動決策，均由本校教職員工共同參與建議及全員票選產生，積極落實參與式建議制度(請參閱【附件4-4-</w:t>
      </w:r>
      <w:r w:rsidR="003B0551">
        <w:rPr>
          <w:rFonts w:ascii="標楷體" w:hAnsi="標楷體" w:cs="標楷體" w:hint="eastAsia"/>
          <w:color w:val="000000"/>
          <w:szCs w:val="28"/>
        </w:rPr>
        <w:t>29</w:t>
      </w:r>
      <w:r w:rsidRPr="00AF3AEA">
        <w:rPr>
          <w:rFonts w:ascii="標楷體" w:hAnsi="標楷體" w:cs="標楷體"/>
          <w:color w:val="000000"/>
          <w:szCs w:val="28"/>
        </w:rPr>
        <w:t>】</w:t>
      </w:r>
      <w:r>
        <w:rPr>
          <w:rFonts w:ascii="標楷體" w:hAnsi="標楷體" w:cs="標楷體"/>
          <w:color w:val="000000"/>
          <w:szCs w:val="28"/>
        </w:rPr>
        <w:t>)。</w:t>
      </w:r>
    </w:p>
    <w:p w14:paraId="01BC72CE"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4.辦理校園機車考照服務</w:t>
      </w:r>
    </w:p>
    <w:p w14:paraId="358D0108" w14:textId="77777777" w:rsidR="008502A8" w:rsidRPr="00AF3AEA"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由本校主動發起揪團，力邀交通部公路總局新竹監理所桃園監理站共同合作，在本校校園內辦理教職員工生及眷屬現場機車考照服務，並邀請鄰近長庚大學、長庚技術學院教職員工參加，以達到資源共享及敦親睦鄰目的(請參閱【附件4-4-</w:t>
      </w:r>
      <w:r>
        <w:rPr>
          <w:rFonts w:ascii="標楷體" w:hAnsi="標楷體" w:cs="標楷體" w:hint="eastAsia"/>
          <w:color w:val="000000"/>
          <w:szCs w:val="28"/>
        </w:rPr>
        <w:t>3</w:t>
      </w:r>
      <w:r w:rsidR="003B0551">
        <w:rPr>
          <w:rFonts w:ascii="標楷體" w:hAnsi="標楷體" w:cs="標楷體" w:hint="eastAsia"/>
          <w:color w:val="000000"/>
          <w:szCs w:val="28"/>
        </w:rPr>
        <w:t>0</w:t>
      </w:r>
      <w:r w:rsidRPr="00AF3AEA">
        <w:rPr>
          <w:rFonts w:ascii="標楷體" w:hAnsi="標楷體" w:cs="標楷體"/>
          <w:color w:val="000000"/>
          <w:szCs w:val="28"/>
        </w:rPr>
        <w:t>】</w:t>
      </w:r>
      <w:r>
        <w:rPr>
          <w:rFonts w:ascii="標楷體" w:hAnsi="標楷體" w:cs="標楷體"/>
          <w:color w:val="000000"/>
          <w:szCs w:val="28"/>
        </w:rPr>
        <w:t>)。</w:t>
      </w:r>
    </w:p>
    <w:p w14:paraId="7D6D7296"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5.成立國考讀書會</w:t>
      </w:r>
    </w:p>
    <w:p w14:paraId="6AD1DDCC" w14:textId="77777777" w:rsidR="008502A8" w:rsidRPr="00AF3AEA"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針對本校編制外同仁和大四以上學生辦理國家考試協助方案，事先調</w:t>
      </w:r>
      <w:r>
        <w:rPr>
          <w:rFonts w:ascii="標楷體" w:hAnsi="標楷體" w:cs="標楷體"/>
          <w:color w:val="000000"/>
          <w:szCs w:val="28"/>
        </w:rPr>
        <w:lastRenderedPageBreak/>
        <w:t>查欲參加國考意願之人數，並邀請近年考取國家考試人員做經驗分享交流，透過師徒制教學方式，進行應考類科科目諮詢與輔導(請參閱【附件4-4-</w:t>
      </w:r>
      <w:r>
        <w:rPr>
          <w:rFonts w:ascii="標楷體" w:hAnsi="標楷體" w:cs="標楷體" w:hint="eastAsia"/>
          <w:color w:val="000000"/>
          <w:szCs w:val="28"/>
        </w:rPr>
        <w:t>3</w:t>
      </w:r>
      <w:r w:rsidR="003B0551">
        <w:rPr>
          <w:rFonts w:ascii="標楷體" w:hAnsi="標楷體" w:cs="標楷體" w:hint="eastAsia"/>
          <w:color w:val="000000"/>
          <w:szCs w:val="28"/>
        </w:rPr>
        <w:t>1</w:t>
      </w:r>
      <w:r w:rsidRPr="00AF3AEA">
        <w:rPr>
          <w:rFonts w:ascii="標楷體" w:hAnsi="標楷體" w:cs="標楷體"/>
          <w:color w:val="000000"/>
          <w:szCs w:val="28"/>
        </w:rPr>
        <w:t>】</w:t>
      </w:r>
      <w:r>
        <w:rPr>
          <w:rFonts w:ascii="標楷體" w:hAnsi="標楷體" w:cs="標楷體"/>
          <w:color w:val="000000"/>
          <w:szCs w:val="28"/>
        </w:rPr>
        <w:t>)。</w:t>
      </w:r>
    </w:p>
    <w:p w14:paraId="1036DE50"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6</w:t>
      </w:r>
      <w:r>
        <w:rPr>
          <w:rFonts w:ascii="標楷體" w:hAnsi="標楷體" w:cs="標楷體" w:hint="eastAsia"/>
          <w:b/>
          <w:color w:val="000000"/>
          <w:szCs w:val="28"/>
        </w:rPr>
        <w:t>.</w:t>
      </w:r>
      <w:r>
        <w:rPr>
          <w:rFonts w:ascii="標楷體" w:hAnsi="標楷體" w:cs="標楷體"/>
          <w:b/>
          <w:color w:val="000000"/>
          <w:szCs w:val="28"/>
          <w:lang w:eastAsia="zh-HK"/>
        </w:rPr>
        <w:t>落實關懷照護孕母及性別友善職場政策</w:t>
      </w:r>
    </w:p>
    <w:p w14:paraId="23FB58A3" w14:textId="77777777" w:rsidR="008502A8"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為落實關懷照護孕母及性別友善職場政策，同時有效充分運用本校現有設施資源，爰重新規劃美化哺(集)乳室及孕母休息室，讓本校懷孕教職員工生及哺乳媽咪們一同享用優質哺育環境資源，體驗好康、好讚、好舒適的貼心服務(請參閱【附件4-4-</w:t>
      </w:r>
      <w:r>
        <w:rPr>
          <w:rFonts w:ascii="標楷體" w:hAnsi="標楷體" w:cs="標楷體" w:hint="eastAsia"/>
          <w:color w:val="000000"/>
          <w:szCs w:val="28"/>
        </w:rPr>
        <w:t>3</w:t>
      </w:r>
      <w:r w:rsidR="003B0551">
        <w:rPr>
          <w:rFonts w:ascii="標楷體" w:hAnsi="標楷體" w:cs="標楷體" w:hint="eastAsia"/>
          <w:color w:val="000000"/>
          <w:szCs w:val="28"/>
        </w:rPr>
        <w:t>2</w:t>
      </w:r>
      <w:r w:rsidRPr="00AF3AEA">
        <w:rPr>
          <w:rFonts w:ascii="標楷體" w:hAnsi="標楷體" w:cs="標楷體"/>
          <w:color w:val="000000"/>
          <w:szCs w:val="28"/>
        </w:rPr>
        <w:t>】)</w:t>
      </w:r>
      <w:r>
        <w:rPr>
          <w:rFonts w:ascii="標楷體" w:hAnsi="標楷體" w:cs="標楷體"/>
          <w:color w:val="000000"/>
          <w:szCs w:val="28"/>
        </w:rPr>
        <w:t>。</w:t>
      </w:r>
    </w:p>
    <w:p w14:paraId="7C843A2E" w14:textId="77777777" w:rsidR="00EA74C7" w:rsidRPr="00AF3AEA" w:rsidRDefault="00EA74C7" w:rsidP="008502A8">
      <w:pPr>
        <w:widowControl w:val="0"/>
        <w:suppressAutoHyphens w:val="0"/>
        <w:spacing w:line="500" w:lineRule="exact"/>
        <w:ind w:left="567" w:firstLine="567"/>
        <w:jc w:val="both"/>
        <w:textAlignment w:val="auto"/>
        <w:rPr>
          <w:rFonts w:ascii="標楷體" w:hAnsi="標楷體" w:cs="標楷體"/>
          <w:color w:val="000000"/>
          <w:szCs w:val="28"/>
        </w:rPr>
      </w:pPr>
    </w:p>
    <w:p w14:paraId="77B8F629" w14:textId="77777777" w:rsidR="008502A8" w:rsidRDefault="008502A8" w:rsidP="008502A8">
      <w:pPr>
        <w:pStyle w:val="15"/>
        <w:ind w:firstLine="0"/>
      </w:pPr>
      <w:r>
        <w:rPr>
          <w:b/>
          <w:shd w:val="clear" w:color="auto" w:fill="FFFF00"/>
        </w:rPr>
        <w:t>4-5</w:t>
      </w:r>
      <w:r>
        <w:rPr>
          <w:rFonts w:hint="eastAsia"/>
          <w:b/>
          <w:shd w:val="clear" w:color="auto" w:fill="FFFF00"/>
        </w:rPr>
        <w:t xml:space="preserve"> </w:t>
      </w:r>
      <w:r>
        <w:rPr>
          <w:b/>
          <w:shd w:val="clear" w:color="auto" w:fill="FFFF00"/>
        </w:rPr>
        <w:t>學校確保財務永續之機制與作法為何?</w:t>
      </w:r>
    </w:p>
    <w:p w14:paraId="0DC8820D" w14:textId="77777777"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(一)</w:t>
      </w:r>
      <w:r>
        <w:rPr>
          <w:rFonts w:ascii="標楷體" w:hAnsi="標楷體" w:cs="標楷體"/>
          <w:b/>
          <w:color w:val="000000"/>
          <w:szCs w:val="28"/>
        </w:rPr>
        <w:t>學校能建立健全之財務管理與運用機制與作法</w:t>
      </w:r>
    </w:p>
    <w:p w14:paraId="6031E9A3" w14:textId="7777777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1.依法籌編預算：</w:t>
      </w:r>
      <w:r>
        <w:rPr>
          <w:rFonts w:ascii="標楷體" w:hAnsi="標楷體" w:cs="標楷體"/>
          <w:color w:val="000000"/>
          <w:szCs w:val="28"/>
        </w:rPr>
        <w:t>本校預算編審作業除依預算法及中央政府總預算附屬單位預算編製作業手冊等相關規定辦理外(請參閱【附件4-5-1】)</w:t>
      </w:r>
      <w:r w:rsidR="00B11ABD" w:rsidRPr="00BB4DCE">
        <w:rPr>
          <w:rFonts w:ascii="標楷體" w:hAnsi="標楷體" w:cs="標楷體"/>
          <w:szCs w:val="28"/>
        </w:rPr>
        <w:t>，配合學校校務發展政策，</w:t>
      </w:r>
      <w:r>
        <w:rPr>
          <w:rFonts w:ascii="標楷體" w:hAnsi="標楷體" w:cs="標楷體"/>
          <w:color w:val="000000"/>
          <w:szCs w:val="28"/>
        </w:rPr>
        <w:t>預估學校可用資源(包括政府補助、學雜費收入及其他收入等)，檢討業務推動之急迫性與優先順序，擬定營運計畫及一般建築設備計畫，彙整籌編預算，將有限資源作妥適配置。</w:t>
      </w:r>
    </w:p>
    <w:p w14:paraId="75DD05E7" w14:textId="7777777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2.合理分配預算：</w:t>
      </w:r>
      <w:r>
        <w:rPr>
          <w:rFonts w:ascii="標楷體" w:hAnsi="標楷體" w:cs="標楷體"/>
          <w:color w:val="000000"/>
          <w:szCs w:val="28"/>
        </w:rPr>
        <w:t>為促進校務發展，以有效運用及合理分配預算經費，擬訂「年度預算分配注意事項」(請參閱【附件4-5-2</w:t>
      </w:r>
      <w:r w:rsidR="00FE54A7" w:rsidRPr="00FE54A7">
        <w:rPr>
          <w:rFonts w:ascii="標楷體" w:hAnsi="標楷體" w:cs="標楷體" w:hint="eastAsia"/>
          <w:color w:val="000000"/>
          <w:szCs w:val="28"/>
        </w:rPr>
        <w:t>】</w:t>
      </w:r>
      <w:r>
        <w:rPr>
          <w:rFonts w:ascii="標楷體" w:hAnsi="標楷體" w:cs="標楷體"/>
          <w:color w:val="000000"/>
          <w:szCs w:val="28"/>
        </w:rPr>
        <w:t>)，除請各單位依實際需要提供經費需求外，並依上開注意事項所訂標準核算基本行政經費及教學支出，彙整後由校長或授權人員邀集相關單位召開先期審查會議，再提經行政會議審議後據以執行。(請參閱【附件4-5-</w:t>
      </w:r>
      <w:r>
        <w:rPr>
          <w:rFonts w:ascii="標楷體" w:hAnsi="標楷體" w:cs="標楷體" w:hint="eastAsia"/>
          <w:color w:val="000000"/>
          <w:szCs w:val="28"/>
        </w:rPr>
        <w:t>3</w:t>
      </w:r>
      <w:r w:rsidR="00FE54A7" w:rsidRPr="00FE54A7">
        <w:rPr>
          <w:rFonts w:ascii="標楷體" w:hAnsi="標楷體" w:cs="標楷體" w:hint="eastAsia"/>
          <w:color w:val="000000"/>
          <w:szCs w:val="28"/>
        </w:rPr>
        <w:t>】</w:t>
      </w:r>
      <w:r>
        <w:rPr>
          <w:rFonts w:ascii="標楷體" w:hAnsi="標楷體" w:cs="標楷體"/>
          <w:color w:val="000000"/>
          <w:szCs w:val="28"/>
        </w:rPr>
        <w:t>)</w:t>
      </w:r>
    </w:p>
    <w:p w14:paraId="3B385A24" w14:textId="1CC6033C" w:rsidR="008502A8" w:rsidRDefault="008502A8">
      <w:pPr>
        <w:widowControl w:val="0"/>
        <w:suppressAutoHyphens w:val="0"/>
        <w:spacing w:line="500" w:lineRule="exact"/>
        <w:ind w:left="567" w:hanging="283"/>
        <w:textAlignment w:val="auto"/>
        <w:pPrChange w:id="453" w:author="Windows 使用者" w:date="2017-08-03T15:14:00Z">
          <w:pPr>
            <w:widowControl w:val="0"/>
            <w:suppressAutoHyphens w:val="0"/>
            <w:spacing w:line="500" w:lineRule="exact"/>
            <w:ind w:left="567" w:hanging="283"/>
            <w:jc w:val="both"/>
            <w:textAlignment w:val="auto"/>
          </w:pPr>
        </w:pPrChange>
      </w:pPr>
      <w:r>
        <w:rPr>
          <w:rFonts w:ascii="標楷體" w:hAnsi="標楷體" w:cs="標楷體"/>
          <w:b/>
          <w:color w:val="000000"/>
          <w:szCs w:val="28"/>
        </w:rPr>
        <w:t>3.有效執行預算：</w:t>
      </w:r>
      <w:r>
        <w:rPr>
          <w:rFonts w:ascii="標楷體" w:hAnsi="標楷體" w:cs="標楷體"/>
          <w:color w:val="000000"/>
          <w:szCs w:val="28"/>
        </w:rPr>
        <w:t>為有效提升行政品質及確保學校經費收支之處理，彙整相關法令規定及原則，擬訂「經費收支處理手冊」，內容含收繳作業、經費動支流程、會計網路請購及查詢操作等程序規範，內容完備、明確及透明，以強化內控機制。(請參閱【網</w:t>
      </w:r>
      <w:r w:rsidR="00F645F6">
        <w:rPr>
          <w:rFonts w:ascii="標楷體" w:hAnsi="標楷體" w:cs="標楷體" w:hint="eastAsia"/>
          <w:color w:val="000000"/>
          <w:szCs w:val="28"/>
          <w:lang w:eastAsia="zh-HK"/>
        </w:rPr>
        <w:t>址</w:t>
      </w:r>
      <w:r w:rsidR="000B38A2">
        <w:rPr>
          <w:rFonts w:ascii="新細明體" w:eastAsia="新細明體" w:hAnsi="新細明體" w:cs="標楷體" w:hint="eastAsia"/>
          <w:color w:val="000000"/>
          <w:szCs w:val="28"/>
          <w:lang w:eastAsia="zh-HK"/>
        </w:rPr>
        <w:t>：</w:t>
      </w:r>
      <w:r w:rsidR="001B7841" w:rsidRPr="003E73A3">
        <w:rPr>
          <w:rFonts w:ascii="標楷體" w:hAnsi="標楷體" w:cs="標楷體"/>
          <w:color w:val="000000"/>
          <w:sz w:val="26"/>
          <w:szCs w:val="26"/>
        </w:rPr>
        <w:fldChar w:fldCharType="begin"/>
      </w:r>
      <w:r w:rsidR="001B7841" w:rsidRPr="003E73A3">
        <w:rPr>
          <w:rFonts w:ascii="標楷體" w:hAnsi="標楷體" w:cs="標楷體"/>
          <w:color w:val="000000"/>
          <w:sz w:val="26"/>
          <w:szCs w:val="26"/>
        </w:rPr>
        <w:instrText xml:space="preserve"> HYPERLINK "http://accounting.ntsu.edu.tw/ezfiles/7/1007/img/70/171546741.pdf" </w:instrText>
      </w:r>
      <w:r w:rsidR="001B7841" w:rsidRPr="003E73A3">
        <w:rPr>
          <w:rFonts w:ascii="標楷體" w:hAnsi="標楷體" w:cs="標楷體"/>
          <w:color w:val="000000"/>
          <w:sz w:val="26"/>
          <w:szCs w:val="26"/>
        </w:rPr>
        <w:fldChar w:fldCharType="separate"/>
      </w:r>
      <w:r w:rsidR="001B7841" w:rsidRPr="003E73A3">
        <w:rPr>
          <w:rStyle w:val="af2"/>
          <w:rFonts w:ascii="標楷體" w:hAnsi="標楷體" w:cs="標楷體"/>
          <w:sz w:val="26"/>
          <w:szCs w:val="26"/>
        </w:rPr>
        <w:t>http://accounting.ntsu.edu.tw/ezfiles/7/1007/img/70/171546741.pdf</w:t>
      </w:r>
      <w:r w:rsidR="001B7841" w:rsidRPr="003E73A3">
        <w:rPr>
          <w:rFonts w:ascii="標楷體" w:hAnsi="標楷體" w:cs="標楷體"/>
          <w:color w:val="000000"/>
          <w:sz w:val="26"/>
          <w:szCs w:val="26"/>
        </w:rPr>
        <w:fldChar w:fldCharType="end"/>
      </w:r>
      <w:r w:rsidR="001B7841">
        <w:rPr>
          <w:rFonts w:ascii="新細明體" w:eastAsia="新細明體" w:hAnsi="新細明體" w:cs="標楷體" w:hint="eastAsia"/>
          <w:color w:val="000000"/>
          <w:szCs w:val="28"/>
        </w:rPr>
        <w:t>】)</w:t>
      </w:r>
    </w:p>
    <w:p w14:paraId="7BE6EE37" w14:textId="7777777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4.年度預算外經費申請：</w:t>
      </w:r>
      <w:r>
        <w:rPr>
          <w:rFonts w:ascii="標楷體" w:hAnsi="標楷體" w:cs="標楷體"/>
          <w:color w:val="000000"/>
          <w:szCs w:val="28"/>
        </w:rPr>
        <w:t>為審酌本校校務基金經費運用符合校務發展所需，應依年度預算編列程序編入年度預算，另緊急性或必要性年度預算外經費動支申請，依「國立體育大學校務基金提案細則」</w:t>
      </w:r>
      <w:r w:rsidRPr="00AF3AEA">
        <w:rPr>
          <w:rFonts w:ascii="標楷體" w:hAnsi="標楷體" w:cs="標楷體"/>
          <w:color w:val="000000" w:themeColor="text1"/>
          <w:szCs w:val="28"/>
        </w:rPr>
        <w:t>(請參閱【附件4-5-</w:t>
      </w:r>
      <w:r>
        <w:rPr>
          <w:rFonts w:ascii="標楷體" w:hAnsi="標楷體" w:cs="標楷體" w:hint="eastAsia"/>
          <w:color w:val="000000" w:themeColor="text1"/>
          <w:szCs w:val="28"/>
        </w:rPr>
        <w:t>4</w:t>
      </w:r>
      <w:r w:rsidRPr="00AF3AEA">
        <w:rPr>
          <w:rFonts w:ascii="標楷體" w:hAnsi="標楷體" w:cs="標楷體"/>
          <w:color w:val="000000" w:themeColor="text1"/>
          <w:szCs w:val="28"/>
        </w:rPr>
        <w:t>】)</w:t>
      </w:r>
      <w:r w:rsidRPr="00AF3AEA">
        <w:rPr>
          <w:rFonts w:ascii="標楷體" w:hAnsi="標楷體" w:cs="標楷體"/>
          <w:color w:val="000000" w:themeColor="text1"/>
          <w:szCs w:val="28"/>
        </w:rPr>
        <w:lastRenderedPageBreak/>
        <w:t>提送校務基金管理委員會審議，以建立有效之經費管控機制</w:t>
      </w:r>
      <w:r>
        <w:rPr>
          <w:rFonts w:ascii="標楷體" w:hAnsi="標楷體" w:cs="標楷體"/>
          <w:color w:val="000000"/>
          <w:szCs w:val="28"/>
        </w:rPr>
        <w:t>。</w:t>
      </w:r>
    </w:p>
    <w:p w14:paraId="654DBDB2" w14:textId="7777777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5.營運單位擬定年度營運計畫並按月繳交營運收支情形：</w:t>
      </w:r>
      <w:r>
        <w:rPr>
          <w:rFonts w:ascii="標楷體" w:hAnsi="標楷體" w:cs="標楷體"/>
          <w:color w:val="000000"/>
          <w:szCs w:val="28"/>
        </w:rPr>
        <w:t>本校各場館營運單位每年均應提送次年度營運計畫</w:t>
      </w:r>
      <w:r w:rsidRPr="00AF3AEA">
        <w:rPr>
          <w:rFonts w:ascii="標楷體" w:hAnsi="標楷體" w:cs="標楷體"/>
          <w:color w:val="000000" w:themeColor="text1"/>
          <w:szCs w:val="28"/>
        </w:rPr>
        <w:t>(請參閱【附件4-5-5】)</w:t>
      </w:r>
      <w:r>
        <w:rPr>
          <w:rFonts w:ascii="標楷體" w:hAnsi="標楷體" w:cs="標楷體"/>
          <w:color w:val="000000"/>
          <w:szCs w:val="28"/>
        </w:rPr>
        <w:t>至校務基金管理委員會審議，並派員出席會議說明及備詢，各單位依校務基金管理委員會決議之年度營運目標作為營運績效之衡量標準。營運期間按月繳交營運收支情形相關資料(請參閱【附件4-5-</w:t>
      </w:r>
      <w:r>
        <w:rPr>
          <w:rFonts w:ascii="標楷體" w:hAnsi="標楷體" w:cs="標楷體" w:hint="eastAsia"/>
          <w:color w:val="000000"/>
          <w:szCs w:val="28"/>
        </w:rPr>
        <w:t>6</w:t>
      </w:r>
      <w:r>
        <w:rPr>
          <w:rFonts w:ascii="標楷體" w:hAnsi="標楷體" w:cs="標楷體"/>
          <w:color w:val="0D0D0D"/>
          <w:szCs w:val="28"/>
        </w:rPr>
        <w:t>】</w:t>
      </w:r>
      <w:r>
        <w:rPr>
          <w:rFonts w:ascii="標楷體" w:hAnsi="標楷體" w:cs="標楷體"/>
          <w:color w:val="000000"/>
          <w:szCs w:val="28"/>
        </w:rPr>
        <w:t>)，以檢視執行成效。</w:t>
      </w:r>
    </w:p>
    <w:p w14:paraId="72735078" w14:textId="77777777"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(二)</w:t>
      </w:r>
      <w:r>
        <w:rPr>
          <w:rFonts w:ascii="標楷體" w:hAnsi="標楷體" w:cs="標楷體"/>
          <w:b/>
          <w:color w:val="000000"/>
          <w:szCs w:val="28"/>
        </w:rPr>
        <w:t>學校能運用各種合法機制與作法確保財務能符應校務發展所需</w:t>
      </w:r>
    </w:p>
    <w:p w14:paraId="4CE300A2" w14:textId="77777777" w:rsidR="008502A8" w:rsidRPr="00AF3AEA" w:rsidRDefault="008502A8" w:rsidP="008502A8">
      <w:pPr>
        <w:widowControl w:val="0"/>
        <w:suppressAutoHyphens w:val="0"/>
        <w:spacing w:line="500" w:lineRule="exact"/>
        <w:ind w:left="567" w:hanging="283"/>
        <w:jc w:val="both"/>
        <w:textAlignment w:val="auto"/>
        <w:rPr>
          <w:color w:val="000000" w:themeColor="text1"/>
        </w:rPr>
      </w:pPr>
      <w:r w:rsidRPr="00AF3AEA">
        <w:rPr>
          <w:rFonts w:ascii="標楷體" w:hAnsi="標楷體" w:cs="標楷體"/>
          <w:b/>
          <w:color w:val="000000" w:themeColor="text1"/>
          <w:szCs w:val="28"/>
        </w:rPr>
        <w:t>1.配合校務發展方向擬定年度財務規劃報告書：</w:t>
      </w:r>
      <w:r w:rsidRPr="00AF3AEA">
        <w:rPr>
          <w:rFonts w:ascii="標楷體" w:hAnsi="標楷體" w:cs="標楷體"/>
          <w:color w:val="000000" w:themeColor="text1"/>
          <w:szCs w:val="28"/>
        </w:rPr>
        <w:t>為配合校務發展特色本校校務基金之財務規劃以中長程發展計畫為基礎，自104年度起每年審酌財務情形，將教育績效目標與年度工作重點納入考量，進行財務預測、風險評估及預期效益，擬定次年度校務基金財務規劃報告書(請參閱【附件4-5-</w:t>
      </w:r>
      <w:r>
        <w:rPr>
          <w:rFonts w:ascii="標楷體" w:hAnsi="標楷體" w:cs="標楷體" w:hint="eastAsia"/>
          <w:color w:val="000000" w:themeColor="text1"/>
          <w:szCs w:val="28"/>
        </w:rPr>
        <w:t>7</w:t>
      </w:r>
      <w:r w:rsidRPr="00AF3AEA">
        <w:rPr>
          <w:rFonts w:ascii="標楷體" w:hAnsi="標楷體" w:cs="標楷體"/>
          <w:color w:val="000000" w:themeColor="text1"/>
          <w:szCs w:val="28"/>
        </w:rPr>
        <w:t>】)。</w:t>
      </w:r>
    </w:p>
    <w:p w14:paraId="3B9C1634" w14:textId="77777777" w:rsidR="008502A8" w:rsidRPr="00AF3AEA" w:rsidRDefault="008502A8" w:rsidP="008502A8">
      <w:pPr>
        <w:widowControl w:val="0"/>
        <w:suppressAutoHyphens w:val="0"/>
        <w:spacing w:line="500" w:lineRule="exact"/>
        <w:ind w:left="567" w:hanging="283"/>
        <w:jc w:val="both"/>
        <w:textAlignment w:val="auto"/>
        <w:rPr>
          <w:rFonts w:ascii="標楷體" w:hAnsi="標楷體" w:cs="標楷體"/>
          <w:color w:val="000000" w:themeColor="text1"/>
          <w:szCs w:val="28"/>
        </w:rPr>
      </w:pPr>
      <w:r w:rsidRPr="00AF3AEA">
        <w:rPr>
          <w:rFonts w:ascii="標楷體" w:hAnsi="標楷體" w:cs="標楷體"/>
          <w:b/>
          <w:color w:val="000000" w:themeColor="text1"/>
          <w:szCs w:val="28"/>
        </w:rPr>
        <w:t>2.設置財務運作及投資管理小組：</w:t>
      </w:r>
      <w:r w:rsidRPr="00AF3AEA">
        <w:rPr>
          <w:rFonts w:ascii="標楷體" w:hAnsi="標楷體" w:cs="標楷體" w:hint="eastAsia"/>
          <w:color w:val="000000" w:themeColor="text1"/>
          <w:szCs w:val="28"/>
        </w:rPr>
        <w:t>本</w:t>
      </w:r>
      <w:r w:rsidRPr="00AF3AEA">
        <w:rPr>
          <w:rFonts w:ascii="標楷體" w:hAnsi="標楷體" w:cs="標楷體"/>
          <w:color w:val="000000" w:themeColor="text1"/>
          <w:szCs w:val="28"/>
        </w:rPr>
        <w:t>校設置財務運作及投資管理小組，成員由副校長一人、主任秘書、校務基金管理委員會執行秘書(總務長)為當然委員，再由校務基金管理委員會中互推三至五人組成(請參閱【附件4-5-</w:t>
      </w:r>
      <w:r>
        <w:rPr>
          <w:rFonts w:ascii="標楷體" w:hAnsi="標楷體" w:cs="標楷體"/>
          <w:color w:val="000000" w:themeColor="text1"/>
          <w:szCs w:val="28"/>
        </w:rPr>
        <w:t>8</w:t>
      </w:r>
      <w:r w:rsidRPr="00AF3AEA">
        <w:rPr>
          <w:rFonts w:ascii="標楷體" w:hAnsi="標楷體" w:cs="標楷體"/>
          <w:color w:val="000000" w:themeColor="text1"/>
          <w:szCs w:val="28"/>
        </w:rPr>
        <w:t>】)，校務基金管理委員會執行秘書擔任召集人。因本校屬體育專業大學，校內財經背景師資甚少，故另聘校外財務專家學者擔任 顧問(請參閱【附件4-5-</w:t>
      </w:r>
      <w:r>
        <w:rPr>
          <w:rFonts w:ascii="標楷體" w:hAnsi="標楷體" w:cs="標楷體"/>
          <w:color w:val="000000" w:themeColor="text1"/>
          <w:szCs w:val="28"/>
        </w:rPr>
        <w:t>9</w:t>
      </w:r>
      <w:r w:rsidRPr="00AF3AEA">
        <w:rPr>
          <w:rFonts w:ascii="標楷體" w:hAnsi="標楷體" w:cs="標楷體"/>
          <w:color w:val="000000" w:themeColor="text1"/>
          <w:szCs w:val="28"/>
        </w:rPr>
        <w:t>】)，以協助本校財務結構分析並提供實質有效建議，以達成年度預算賸餘或維持收支平衡目標，提升本校校務基金執行績效。</w:t>
      </w:r>
    </w:p>
    <w:p w14:paraId="6E0C8A13" w14:textId="77777777" w:rsidR="008502A8" w:rsidRPr="00AF3AEA" w:rsidRDefault="008502A8" w:rsidP="008502A8">
      <w:pPr>
        <w:widowControl w:val="0"/>
        <w:suppressAutoHyphens w:val="0"/>
        <w:spacing w:line="500" w:lineRule="exact"/>
        <w:ind w:left="567" w:hanging="283"/>
        <w:jc w:val="both"/>
        <w:textAlignment w:val="auto"/>
        <w:rPr>
          <w:color w:val="000000" w:themeColor="text1"/>
        </w:rPr>
      </w:pPr>
      <w:r w:rsidRPr="00AF3AEA">
        <w:rPr>
          <w:rFonts w:ascii="標楷體" w:hAnsi="標楷體" w:cs="Arial"/>
          <w:b/>
          <w:bCs/>
          <w:color w:val="000000" w:themeColor="text1"/>
          <w:szCs w:val="28"/>
          <w:shd w:val="clear" w:color="auto" w:fill="FFFFFF"/>
        </w:rPr>
        <w:t>3.設置經費稽核小組確保內部控制健全及經費持續有效運作，提升本校行政效能：</w:t>
      </w:r>
      <w:r w:rsidRPr="00AF3AEA">
        <w:rPr>
          <w:rFonts w:ascii="標楷體" w:hAnsi="標楷體" w:hint="eastAsia"/>
          <w:color w:val="000000" w:themeColor="text1"/>
          <w:szCs w:val="28"/>
          <w:shd w:val="clear" w:color="auto" w:fill="FFFFFF"/>
        </w:rPr>
        <w:t>本校訂定經費稽核</w:t>
      </w:r>
      <w:r w:rsidRPr="00AF3AEA">
        <w:rPr>
          <w:rFonts w:ascii="標楷體" w:hAnsi="標楷體" w:hint="eastAsia"/>
          <w:color w:val="000000" w:themeColor="text1"/>
          <w:szCs w:val="28"/>
          <w:shd w:val="clear" w:color="auto" w:fill="FFFFFF"/>
          <w:lang w:eastAsia="zh-HK"/>
        </w:rPr>
        <w:t>小組設置辦法</w:t>
      </w:r>
      <w:r w:rsidRPr="00AF3AEA">
        <w:rPr>
          <w:rFonts w:ascii="標楷體" w:hAnsi="標楷體"/>
          <w:color w:val="000000" w:themeColor="text1"/>
          <w:szCs w:val="28"/>
          <w:shd w:val="clear" w:color="auto" w:fill="FFFFFF"/>
        </w:rPr>
        <w:t>(請參閱</w:t>
      </w:r>
      <w:r w:rsidRPr="00AF3AEA">
        <w:rPr>
          <w:rFonts w:ascii="標楷體" w:hAnsi="標楷體" w:hint="eastAsia"/>
          <w:color w:val="000000" w:themeColor="text1"/>
          <w:szCs w:val="28"/>
          <w:shd w:val="clear" w:color="auto" w:fill="FFFFFF"/>
          <w:lang w:eastAsia="zh-HK"/>
        </w:rPr>
        <w:t>【附件</w:t>
      </w:r>
      <w:r>
        <w:rPr>
          <w:rFonts w:ascii="標楷體" w:hAnsi="標楷體" w:hint="eastAsia"/>
          <w:color w:val="000000" w:themeColor="text1"/>
          <w:szCs w:val="28"/>
          <w:shd w:val="clear" w:color="auto" w:fill="FFFFFF"/>
        </w:rPr>
        <w:t>4-5-10</w:t>
      </w:r>
      <w:r w:rsidRPr="00AF3AEA">
        <w:rPr>
          <w:rFonts w:ascii="標楷體" w:hAnsi="標楷體" w:hint="eastAsia"/>
          <w:color w:val="000000" w:themeColor="text1"/>
          <w:szCs w:val="28"/>
          <w:shd w:val="clear" w:color="auto" w:fill="FFFFFF"/>
          <w:lang w:eastAsia="zh-HK"/>
        </w:rPr>
        <w:t>】</w:t>
      </w:r>
      <w:r w:rsidRPr="00AF3AEA">
        <w:rPr>
          <w:rFonts w:ascii="標楷體" w:hAnsi="標楷體"/>
          <w:color w:val="000000" w:themeColor="text1"/>
          <w:szCs w:val="28"/>
          <w:shd w:val="clear" w:color="auto" w:fill="FFFFFF"/>
        </w:rPr>
        <w:t>)</w:t>
      </w:r>
      <w:r w:rsidRPr="00AF3AEA">
        <w:rPr>
          <w:rFonts w:ascii="標楷體" w:hAnsi="標楷體" w:hint="eastAsia"/>
          <w:color w:val="000000" w:themeColor="text1"/>
          <w:szCs w:val="28"/>
          <w:shd w:val="clear" w:color="auto" w:fill="FFFFFF"/>
        </w:rPr>
        <w:t>辦理校務基金的事後稽核事務，本稽核小組置稽核委員六人，</w:t>
      </w:r>
      <w:r w:rsidRPr="00BB4DCE">
        <w:rPr>
          <w:rFonts w:ascii="標楷體" w:hAnsi="標楷體" w:cs="Arial" w:hint="eastAsia"/>
          <w:color w:val="000000" w:themeColor="text1"/>
          <w:szCs w:val="28"/>
          <w:shd w:val="clear" w:color="auto" w:fill="FFFFFF"/>
        </w:rPr>
        <w:t>經費稽核小組</w:t>
      </w:r>
      <w:r w:rsidRPr="00AF3AEA">
        <w:rPr>
          <w:rFonts w:ascii="標楷體" w:hAnsi="標楷體" w:hint="eastAsia"/>
          <w:color w:val="000000" w:themeColor="text1"/>
          <w:szCs w:val="28"/>
          <w:shd w:val="clear" w:color="auto" w:fill="FFFFFF"/>
        </w:rPr>
        <w:t>依規定每學期至少召開會議一次，相關記錄完整</w:t>
      </w:r>
      <w:r w:rsidRPr="00AF3AEA">
        <w:rPr>
          <w:rFonts w:ascii="標楷體" w:hAnsi="標楷體"/>
          <w:color w:val="000000" w:themeColor="text1"/>
          <w:szCs w:val="28"/>
          <w:shd w:val="clear" w:color="auto" w:fill="FFFFFF"/>
        </w:rPr>
        <w:t>(請參閱【附件</w:t>
      </w:r>
      <w:r>
        <w:rPr>
          <w:rFonts w:ascii="標楷體" w:hAnsi="標楷體" w:hint="eastAsia"/>
          <w:color w:val="000000" w:themeColor="text1"/>
          <w:szCs w:val="28"/>
          <w:shd w:val="clear" w:color="auto" w:fill="FFFFFF"/>
        </w:rPr>
        <w:t>4-5-11</w:t>
      </w:r>
      <w:r w:rsidRPr="00AF3AEA">
        <w:rPr>
          <w:rFonts w:ascii="標楷體" w:hAnsi="標楷體" w:hint="eastAsia"/>
          <w:color w:val="000000" w:themeColor="text1"/>
          <w:szCs w:val="28"/>
          <w:shd w:val="clear" w:color="auto" w:fill="FFFFFF"/>
        </w:rPr>
        <w:t>】</w:t>
      </w:r>
      <w:r w:rsidRPr="00AF3AEA">
        <w:rPr>
          <w:rFonts w:ascii="標楷體" w:hAnsi="標楷體"/>
          <w:color w:val="000000" w:themeColor="text1"/>
          <w:szCs w:val="28"/>
          <w:shd w:val="clear" w:color="auto" w:fill="FFFFFF"/>
        </w:rPr>
        <w:t>)，</w:t>
      </w:r>
      <w:r w:rsidRPr="00AF3AEA">
        <w:rPr>
          <w:rFonts w:ascii="標楷體" w:hAnsi="標楷體" w:hint="eastAsia"/>
          <w:color w:val="000000" w:themeColor="text1"/>
          <w:szCs w:val="28"/>
          <w:shd w:val="clear" w:color="auto" w:fill="FFFFFF"/>
          <w:lang w:eastAsia="zh-HK"/>
        </w:rPr>
        <w:t>另訂國立體育大學經費稽核小組內部稽核制度與施行細則</w:t>
      </w:r>
      <w:r w:rsidRPr="00AF3AEA">
        <w:rPr>
          <w:rFonts w:ascii="標楷體" w:hAnsi="標楷體"/>
          <w:color w:val="000000" w:themeColor="text1"/>
          <w:szCs w:val="28"/>
          <w:shd w:val="clear" w:color="auto" w:fill="FFFFFF"/>
        </w:rPr>
        <w:t>(請參閱</w:t>
      </w:r>
      <w:r w:rsidRPr="00AF3AEA">
        <w:rPr>
          <w:rFonts w:ascii="標楷體" w:hAnsi="標楷體" w:hint="eastAsia"/>
          <w:color w:val="000000" w:themeColor="text1"/>
          <w:szCs w:val="28"/>
          <w:shd w:val="clear" w:color="auto" w:fill="FFFFFF"/>
          <w:lang w:eastAsia="zh-HK"/>
        </w:rPr>
        <w:t>【附件</w:t>
      </w:r>
      <w:r>
        <w:rPr>
          <w:rFonts w:ascii="標楷體" w:hAnsi="標楷體" w:hint="eastAsia"/>
          <w:color w:val="000000" w:themeColor="text1"/>
          <w:szCs w:val="28"/>
          <w:shd w:val="clear" w:color="auto" w:fill="FFFFFF"/>
        </w:rPr>
        <w:t>4-5-12</w:t>
      </w:r>
      <w:r w:rsidRPr="00AF3AEA">
        <w:rPr>
          <w:rFonts w:ascii="標楷體" w:hAnsi="標楷體" w:hint="eastAsia"/>
          <w:color w:val="000000" w:themeColor="text1"/>
          <w:szCs w:val="28"/>
          <w:shd w:val="clear" w:color="auto" w:fill="FFFFFF"/>
          <w:lang w:eastAsia="zh-HK"/>
        </w:rPr>
        <w:t>】</w:t>
      </w:r>
      <w:r w:rsidRPr="00AF3AEA">
        <w:rPr>
          <w:rFonts w:ascii="標楷體" w:hAnsi="標楷體"/>
          <w:color w:val="000000" w:themeColor="text1"/>
          <w:szCs w:val="28"/>
          <w:shd w:val="clear" w:color="auto" w:fill="FFFFFF"/>
        </w:rPr>
        <w:t>)</w:t>
      </w:r>
      <w:r w:rsidRPr="00AF3AEA">
        <w:rPr>
          <w:rFonts w:ascii="標楷體" w:hAnsi="標楷體" w:hint="eastAsia"/>
          <w:color w:val="000000" w:themeColor="text1"/>
          <w:szCs w:val="28"/>
          <w:shd w:val="clear" w:color="auto" w:fill="FFFFFF"/>
          <w:lang w:eastAsia="zh-HK"/>
        </w:rPr>
        <w:t>任務為</w:t>
      </w:r>
      <w:r w:rsidRPr="00AF3AEA">
        <w:rPr>
          <w:rFonts w:ascii="標楷體" w:hAnsi="標楷體" w:hint="eastAsia"/>
          <w:color w:val="000000" w:themeColor="text1"/>
          <w:szCs w:val="28"/>
          <w:shd w:val="clear" w:color="auto" w:fill="FFFFFF"/>
        </w:rPr>
        <w:t>學校教學、研究及推廣計畫財務運用之事後稽核、校區建築與工程興建計畫、發包及執行等經費運用之事後稽核、各項經費收支及現金出納處理情形之事後稽核、校務基金年度決算之稽核、學校資產增置、擴充及改良等事項之事後稽核、校務基金經濟有效利用及開源節流措施之事後稽核。並依規定於校務會議向校務會議代表提出稽核報告。</w:t>
      </w:r>
    </w:p>
    <w:p w14:paraId="7219FC27" w14:textId="77777777" w:rsidR="008502A8" w:rsidRPr="00AF3AEA" w:rsidRDefault="008502A8" w:rsidP="008502A8">
      <w:pPr>
        <w:widowControl w:val="0"/>
        <w:suppressAutoHyphens w:val="0"/>
        <w:spacing w:line="500" w:lineRule="exact"/>
        <w:ind w:left="567" w:hanging="283"/>
        <w:jc w:val="both"/>
        <w:textAlignment w:val="auto"/>
        <w:rPr>
          <w:color w:val="000000" w:themeColor="text1"/>
        </w:rPr>
      </w:pPr>
      <w:r w:rsidRPr="00AF3AEA">
        <w:rPr>
          <w:rFonts w:ascii="標楷體" w:hAnsi="標楷體" w:cs="標楷體"/>
          <w:b/>
          <w:color w:val="000000" w:themeColor="text1"/>
          <w:szCs w:val="28"/>
        </w:rPr>
        <w:lastRenderedPageBreak/>
        <w:t>4.積極研謀提升財務自主能力</w:t>
      </w:r>
      <w:r w:rsidRPr="00AF3AEA">
        <w:rPr>
          <w:rFonts w:ascii="標楷體" w:hAnsi="標楷體" w:cs="標楷體"/>
          <w:color w:val="000000" w:themeColor="text1"/>
          <w:szCs w:val="28"/>
        </w:rPr>
        <w:t>：運用各種管道拓展自籌收入(發揮教師專長領域進行產學合作、充分運用場地與設備 、拓展推廣教育學分班及非學分班、積極尋求穩健與績效並存之投資標的)並主動承接各機關補助計畫，增益校務基金收入，本校103-105年度總收入均有1%～2%成長(請參閱【附件4-5-</w:t>
      </w:r>
      <w:r>
        <w:rPr>
          <w:rFonts w:ascii="標楷體" w:hAnsi="標楷體" w:cs="標楷體"/>
          <w:color w:val="000000" w:themeColor="text1"/>
          <w:szCs w:val="28"/>
        </w:rPr>
        <w:t>13</w:t>
      </w:r>
      <w:r w:rsidRPr="00AF3AEA">
        <w:rPr>
          <w:rFonts w:ascii="標楷體" w:hAnsi="標楷體" w:cs="標楷體"/>
          <w:color w:val="000000" w:themeColor="text1"/>
          <w:szCs w:val="28"/>
        </w:rPr>
        <w:t>】)。</w:t>
      </w:r>
    </w:p>
    <w:p w14:paraId="69EB4ABE" w14:textId="77777777"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(三)</w:t>
      </w:r>
      <w:r>
        <w:rPr>
          <w:rFonts w:ascii="標楷體" w:hAnsi="標楷體" w:cs="標楷體"/>
          <w:b/>
          <w:color w:val="000000"/>
          <w:szCs w:val="28"/>
        </w:rPr>
        <w:t>學校能定期檢討學校財務情形並有相對應之處理機制與作法</w:t>
      </w:r>
    </w:p>
    <w:p w14:paraId="029F4E7E" w14:textId="7777777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1.定期分析本校財務狀況：</w:t>
      </w:r>
      <w:r>
        <w:rPr>
          <w:rFonts w:ascii="標楷體" w:hAnsi="標楷體" w:cs="標楷體"/>
          <w:color w:val="000000"/>
          <w:szCs w:val="28"/>
        </w:rPr>
        <w:t>依據基本財務報表瞭解本校財務狀況，每月評估本校資金流動性，若資金達安全水位之上則作投資規劃，增加本校投資收益(請參閱【附件4-5-</w:t>
      </w:r>
      <w:r>
        <w:rPr>
          <w:rFonts w:ascii="標楷體" w:hAnsi="標楷體" w:cs="標楷體" w:hint="eastAsia"/>
          <w:color w:val="000000"/>
          <w:szCs w:val="28"/>
        </w:rPr>
        <w:t>14</w:t>
      </w:r>
      <w:r>
        <w:rPr>
          <w:rFonts w:ascii="標楷體" w:hAnsi="標楷體" w:cs="標楷體"/>
          <w:color w:val="0D0D0D"/>
          <w:szCs w:val="28"/>
        </w:rPr>
        <w:t>】</w:t>
      </w:r>
      <w:r>
        <w:rPr>
          <w:rFonts w:ascii="標楷體" w:hAnsi="標楷體" w:cs="標楷體"/>
          <w:color w:val="000000"/>
          <w:szCs w:val="28"/>
        </w:rPr>
        <w:t xml:space="preserve">)。為加強財務規劃作業另聘任校外財務專家學者(會計師)擔任顧問以協助本校財務結構分析並提供實質建議，促進校務基金有效管理。 </w:t>
      </w:r>
    </w:p>
    <w:p w14:paraId="3492E7BB" w14:textId="7777777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2.公告校務基金績效報告書：</w:t>
      </w:r>
      <w:r>
        <w:rPr>
          <w:rFonts w:ascii="標楷體" w:hAnsi="標楷體" w:cs="標楷體"/>
          <w:color w:val="000000"/>
          <w:szCs w:val="28"/>
        </w:rPr>
        <w:t>為使外界能瞭解學校校務基金執行績效，自105年度起每年應就年度財務規劃報告書之教育績效目標達成情形，作成校務基金績效報告書，並於報教育部備查後登載於本校網頁建置之校務基金公開專區(請參閱【網址:</w:t>
      </w:r>
      <w:hyperlink r:id="rId69" w:history="1">
        <w:r>
          <w:rPr>
            <w:rFonts w:ascii="標楷體" w:hAnsi="標楷體" w:cs="標楷體"/>
            <w:color w:val="1155CC"/>
            <w:szCs w:val="28"/>
            <w:u w:val="single"/>
          </w:rPr>
          <w:t>http://secretary.ntsu.edu.tw/files/11-1002-1106-1.php?Lang=zh-tw</w:t>
        </w:r>
      </w:hyperlink>
      <w:r>
        <w:rPr>
          <w:rFonts w:ascii="新細明體" w:eastAsia="新細明體" w:hAnsi="新細明體" w:cs="標楷體"/>
          <w:szCs w:val="28"/>
          <w:u w:val="single"/>
        </w:rPr>
        <w:t>】</w:t>
      </w:r>
      <w:r>
        <w:rPr>
          <w:rFonts w:ascii="標楷體" w:hAnsi="標楷體" w:cs="標楷體"/>
          <w:szCs w:val="28"/>
        </w:rPr>
        <w:t>)</w:t>
      </w:r>
      <w:r>
        <w:rPr>
          <w:rFonts w:ascii="標楷體" w:hAnsi="標楷體" w:cs="標楷體"/>
          <w:color w:val="000000"/>
          <w:szCs w:val="28"/>
        </w:rPr>
        <w:t>。</w:t>
      </w:r>
    </w:p>
    <w:p w14:paraId="02D0AE02" w14:textId="77777777" w:rsidR="008502A8" w:rsidRPr="007B72E3" w:rsidRDefault="008502A8" w:rsidP="008502A8">
      <w:pPr>
        <w:widowControl w:val="0"/>
        <w:suppressAutoHyphens w:val="0"/>
        <w:spacing w:line="500" w:lineRule="exact"/>
        <w:ind w:left="567" w:hanging="283"/>
        <w:jc w:val="both"/>
        <w:textAlignment w:val="auto"/>
        <w:rPr>
          <w:color w:val="C00000"/>
        </w:rPr>
      </w:pPr>
      <w:r>
        <w:rPr>
          <w:rFonts w:ascii="標楷體" w:hAnsi="標楷體" w:cs="標楷體"/>
          <w:b/>
          <w:color w:val="000000"/>
          <w:szCs w:val="28"/>
        </w:rPr>
        <w:t>3.營運單位提出年度營運績效報告：</w:t>
      </w:r>
      <w:r>
        <w:rPr>
          <w:rFonts w:ascii="標楷體" w:hAnsi="標楷體" w:cs="標楷體"/>
          <w:color w:val="000000"/>
          <w:szCs w:val="28"/>
        </w:rPr>
        <w:t>本校各場館營運單位每年均應提送當年度營運計畫執行情形(請參閱【附件4-5-</w:t>
      </w:r>
      <w:r w:rsidR="008D0CD7">
        <w:rPr>
          <w:rFonts w:ascii="標楷體" w:hAnsi="標楷體" w:cs="標楷體"/>
          <w:color w:val="000000"/>
          <w:szCs w:val="28"/>
        </w:rPr>
        <w:t>15</w:t>
      </w:r>
      <w:r>
        <w:rPr>
          <w:rFonts w:ascii="標楷體" w:hAnsi="標楷體" w:cs="標楷體"/>
          <w:color w:val="0D0D0D"/>
          <w:szCs w:val="28"/>
        </w:rPr>
        <w:t>】</w:t>
      </w:r>
      <w:r>
        <w:rPr>
          <w:rFonts w:ascii="標楷體" w:hAnsi="標楷體" w:cs="標楷體"/>
          <w:color w:val="000000"/>
          <w:szCs w:val="28"/>
        </w:rPr>
        <w:t>)至校務基金管理委員會審議，並派員出席會議說明及備詢，未達設定賸餘比率目標或經營產生虧損，該管理單位應擬定改善計畫，提報行政會議審議。104年度未達目標單位-戶外體驗場之改善計畫(請參閱【附件4-5-</w:t>
      </w:r>
      <w:r w:rsidR="008D0CD7">
        <w:rPr>
          <w:rFonts w:ascii="標楷體" w:hAnsi="標楷體" w:cs="標楷體"/>
          <w:color w:val="000000"/>
          <w:szCs w:val="28"/>
        </w:rPr>
        <w:t>16</w:t>
      </w:r>
      <w:r>
        <w:rPr>
          <w:rFonts w:ascii="標楷體" w:hAnsi="標楷體" w:cs="標楷體"/>
          <w:color w:val="0D0D0D"/>
          <w:szCs w:val="28"/>
        </w:rPr>
        <w:t>】)</w:t>
      </w:r>
      <w:r w:rsidR="007B72E3" w:rsidRPr="007B72E3">
        <w:rPr>
          <w:rFonts w:hint="eastAsia"/>
        </w:rPr>
        <w:t xml:space="preserve"> </w:t>
      </w:r>
      <w:r w:rsidR="007B72E3" w:rsidRPr="007B72E3">
        <w:rPr>
          <w:rFonts w:ascii="標楷體" w:hAnsi="標楷體" w:cs="標楷體" w:hint="eastAsia"/>
          <w:color w:val="C00000"/>
          <w:szCs w:val="28"/>
        </w:rPr>
        <w:t>，並於105年度達成各項營運目標數(請參閱【附件4-5-17】)。</w:t>
      </w:r>
    </w:p>
    <w:p w14:paraId="1AB02845" w14:textId="7777777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4.定期追蹤年度預算外經費執行狀況：</w:t>
      </w:r>
      <w:r>
        <w:rPr>
          <w:rFonts w:ascii="標楷體" w:hAnsi="標楷體" w:cs="標楷體"/>
          <w:color w:val="000000"/>
          <w:szCs w:val="28"/>
        </w:rPr>
        <w:t>為提升校務基金經費運作內部控制有效性，年度預算外經費申請單位需按時提報經費執行狀況，並於財務運作小組及校務基金管理委員會議上報告各項經費執行進度，執行情形不佳或落後者，另請承辦單位列席報告。</w:t>
      </w:r>
    </w:p>
    <w:p w14:paraId="7305929E" w14:textId="7777777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5.擬定及執行開源節流計畫：</w:t>
      </w:r>
      <w:r>
        <w:rPr>
          <w:rFonts w:ascii="標楷體" w:hAnsi="標楷體" w:cs="標楷體"/>
          <w:color w:val="000000"/>
          <w:szCs w:val="28"/>
        </w:rPr>
        <w:t>為求本校永續發展，避免發生校務基金年度短絀之情形，本校已訂定「國立體育大學開源節流實施要點」(附件4-5-</w:t>
      </w:r>
      <w:r w:rsidR="008D0CD7">
        <w:rPr>
          <w:rFonts w:ascii="標楷體" w:hAnsi="標楷體" w:cs="標楷體"/>
          <w:color w:val="000000"/>
          <w:szCs w:val="28"/>
        </w:rPr>
        <w:t>1</w:t>
      </w:r>
      <w:r w:rsidR="007B72E3" w:rsidRPr="007B72E3">
        <w:rPr>
          <w:rFonts w:ascii="標楷體" w:hAnsi="標楷體" w:cs="標楷體"/>
          <w:color w:val="C00000"/>
          <w:szCs w:val="28"/>
        </w:rPr>
        <w:t>8</w:t>
      </w:r>
      <w:r>
        <w:rPr>
          <w:rFonts w:ascii="標楷體" w:hAnsi="標楷體" w:cs="標楷體"/>
          <w:color w:val="000000"/>
          <w:szCs w:val="28"/>
        </w:rPr>
        <w:t>)，依據每月公告之學校基本財務報表，如可能發生短絀虧損情形，立即邀集</w:t>
      </w:r>
      <w:r>
        <w:rPr>
          <w:rFonts w:ascii="標楷體" w:hAnsi="標楷體" w:cs="標楷體"/>
          <w:color w:val="000000"/>
          <w:szCs w:val="28"/>
        </w:rPr>
        <w:lastRenderedPageBreak/>
        <w:t>相關單位進行當年度經費節約研商會議討論凍結經費支出相關事宜，並送校務基金管理委員會審議通過及行政會議報告後據以實施，提升本校財務預警效果。105年度年中預估可能發生短絀，啟動節約經費機制凍結經費328萬元(請參閱【附件4-5-</w:t>
      </w:r>
      <w:r w:rsidR="008D0CD7" w:rsidRPr="007B72E3">
        <w:rPr>
          <w:rFonts w:ascii="標楷體" w:hAnsi="標楷體" w:cs="標楷體"/>
          <w:color w:val="C00000"/>
          <w:szCs w:val="28"/>
        </w:rPr>
        <w:t>1</w:t>
      </w:r>
      <w:r w:rsidR="007B72E3" w:rsidRPr="007B72E3">
        <w:rPr>
          <w:rFonts w:ascii="標楷體" w:hAnsi="標楷體" w:cs="標楷體"/>
          <w:color w:val="C00000"/>
          <w:szCs w:val="28"/>
        </w:rPr>
        <w:t>9</w:t>
      </w:r>
      <w:r>
        <w:rPr>
          <w:rFonts w:ascii="標楷體" w:hAnsi="標楷體" w:cs="標楷體"/>
          <w:color w:val="0D0D0D"/>
          <w:szCs w:val="28"/>
        </w:rPr>
        <w:t>】</w:t>
      </w:r>
      <w:r>
        <w:rPr>
          <w:rFonts w:ascii="標楷體" w:hAnsi="標楷體" w:cs="標楷體"/>
          <w:color w:val="000000"/>
          <w:szCs w:val="28"/>
        </w:rPr>
        <w:t>)，105年實際決算賸餘達186萬元。</w:t>
      </w:r>
    </w:p>
    <w:p w14:paraId="37D6A70B" w14:textId="77777777" w:rsidR="008502A8" w:rsidRDefault="008502A8" w:rsidP="008502A8">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6.</w:t>
      </w:r>
      <w:r>
        <w:rPr>
          <w:rFonts w:ascii="標楷體" w:hAnsi="標楷體" w:cs="標楷體"/>
          <w:b/>
          <w:color w:val="000000"/>
          <w:szCs w:val="28"/>
        </w:rPr>
        <w:t>參照相關規定進行各類查核</w:t>
      </w:r>
      <w:r>
        <w:rPr>
          <w:rFonts w:ascii="標楷體" w:hAnsi="標楷體" w:cs="標楷體"/>
          <w:color w:val="000000"/>
          <w:szCs w:val="28"/>
        </w:rPr>
        <w:t>及</w:t>
      </w:r>
      <w:r>
        <w:rPr>
          <w:rFonts w:ascii="標楷體" w:hAnsi="標楷體" w:cs="標楷體"/>
          <w:b/>
          <w:color w:val="000000"/>
          <w:szCs w:val="28"/>
        </w:rPr>
        <w:t>不定期宣導財務執行相關規定</w:t>
      </w:r>
      <w:r>
        <w:rPr>
          <w:rFonts w:ascii="標楷體" w:hAnsi="標楷體" w:cs="標楷體"/>
          <w:color w:val="000000"/>
          <w:szCs w:val="28"/>
        </w:rPr>
        <w:t>:為健全財務秩序與強化內部控制，防範財務弊端發生，定期與不定期進行現金及財務執行查核工作(請參閱【附件4-5-</w:t>
      </w:r>
      <w:r w:rsidR="007B72E3" w:rsidRPr="007B72E3">
        <w:rPr>
          <w:rFonts w:ascii="標楷體" w:hAnsi="標楷體" w:cs="標楷體"/>
          <w:color w:val="C00000"/>
          <w:szCs w:val="28"/>
        </w:rPr>
        <w:t>20</w:t>
      </w:r>
      <w:r>
        <w:rPr>
          <w:rFonts w:ascii="標楷體" w:hAnsi="標楷體" w:cs="標楷體"/>
          <w:color w:val="0D0D0D"/>
          <w:szCs w:val="28"/>
        </w:rPr>
        <w:t>】</w:t>
      </w:r>
      <w:r>
        <w:rPr>
          <w:rFonts w:ascii="標楷體" w:hAnsi="標楷體" w:cs="標楷體"/>
          <w:color w:val="000000"/>
          <w:szCs w:val="28"/>
        </w:rPr>
        <w:t>)，查核相關缺失轉請各單位改善(請參閱【附件4-5-</w:t>
      </w:r>
      <w:r w:rsidR="008D0CD7" w:rsidRPr="007B72E3">
        <w:rPr>
          <w:rFonts w:ascii="標楷體" w:hAnsi="標楷體" w:cs="標楷體"/>
          <w:color w:val="C00000"/>
          <w:szCs w:val="28"/>
        </w:rPr>
        <w:t>2</w:t>
      </w:r>
      <w:r w:rsidR="007B72E3" w:rsidRPr="007B72E3">
        <w:rPr>
          <w:rFonts w:ascii="標楷體" w:hAnsi="標楷體" w:cs="標楷體"/>
          <w:color w:val="C00000"/>
          <w:szCs w:val="28"/>
        </w:rPr>
        <w:t>1</w:t>
      </w:r>
      <w:r>
        <w:rPr>
          <w:rFonts w:ascii="標楷體" w:hAnsi="標楷體" w:cs="標楷體"/>
          <w:color w:val="0D0D0D"/>
          <w:szCs w:val="28"/>
        </w:rPr>
        <w:t>】</w:t>
      </w:r>
      <w:r>
        <w:rPr>
          <w:rFonts w:ascii="標楷體" w:hAnsi="標楷體" w:cs="標楷體"/>
          <w:color w:val="000000"/>
          <w:szCs w:val="28"/>
        </w:rPr>
        <w:t>)；另不定期於行政會議提出財務執行狀況與宣導相關規定，提請各單位注意，避免學校權益受損(請參閱【附件4-5-</w:t>
      </w:r>
      <w:r w:rsidR="007B72E3" w:rsidRPr="007B72E3">
        <w:rPr>
          <w:rFonts w:ascii="標楷體" w:hAnsi="標楷體" w:cs="標楷體"/>
          <w:color w:val="C00000"/>
          <w:szCs w:val="28"/>
        </w:rPr>
        <w:t>22</w:t>
      </w:r>
      <w:r>
        <w:rPr>
          <w:rFonts w:ascii="標楷體" w:hAnsi="標楷體" w:cs="標楷體"/>
          <w:color w:val="0D0D0D"/>
          <w:szCs w:val="28"/>
        </w:rPr>
        <w:t>】</w:t>
      </w:r>
      <w:r>
        <w:rPr>
          <w:rFonts w:ascii="標楷體" w:hAnsi="標楷體" w:cs="標楷體"/>
          <w:color w:val="000000"/>
          <w:szCs w:val="28"/>
        </w:rPr>
        <w:t>)</w:t>
      </w:r>
      <w:r>
        <w:rPr>
          <w:rFonts w:ascii="標楷體" w:hAnsi="標楷體" w:cs="標楷體" w:hint="eastAsia"/>
          <w:color w:val="000000"/>
          <w:szCs w:val="28"/>
        </w:rPr>
        <w:t>。</w:t>
      </w:r>
    </w:p>
    <w:p w14:paraId="40D31D59" w14:textId="77777777" w:rsidR="008502A8" w:rsidRDefault="008502A8" w:rsidP="008502A8">
      <w:pPr>
        <w:widowControl w:val="0"/>
        <w:suppressAutoHyphens w:val="0"/>
        <w:spacing w:line="500" w:lineRule="exact"/>
        <w:ind w:left="567" w:hanging="283"/>
        <w:jc w:val="both"/>
        <w:textAlignment w:val="auto"/>
      </w:pPr>
    </w:p>
    <w:p w14:paraId="7E19BCB0" w14:textId="77777777" w:rsidR="008502A8" w:rsidRDefault="008502A8" w:rsidP="008502A8">
      <w:pPr>
        <w:pStyle w:val="15"/>
        <w:ind w:firstLine="0"/>
      </w:pPr>
      <w:r>
        <w:rPr>
          <w:b/>
          <w:shd w:val="clear" w:color="auto" w:fill="FFFF00"/>
        </w:rPr>
        <w:t>4-6</w:t>
      </w:r>
      <w:r>
        <w:rPr>
          <w:rFonts w:hint="eastAsia"/>
          <w:b/>
          <w:shd w:val="clear" w:color="auto" w:fill="FFFF00"/>
        </w:rPr>
        <w:t xml:space="preserve"> </w:t>
      </w:r>
      <w:r>
        <w:rPr>
          <w:b/>
          <w:shd w:val="clear" w:color="auto" w:fill="FFFF00"/>
        </w:rPr>
        <w:t>學校落實畢業生流向與職涯發展之機制與作法</w:t>
      </w:r>
      <w:r>
        <w:rPr>
          <w:b/>
          <w:shd w:val="clear" w:color="auto" w:fill="FFFF00"/>
          <w:lang w:eastAsia="zh-HK"/>
        </w:rPr>
        <w:t>為何?</w:t>
      </w:r>
    </w:p>
    <w:p w14:paraId="3C68B894" w14:textId="77777777" w:rsidR="008502A8" w:rsidRPr="00AF3AEA" w:rsidRDefault="008502A8" w:rsidP="00FC7091">
      <w:pPr>
        <w:widowControl w:val="0"/>
        <w:suppressAutoHyphens w:val="0"/>
        <w:spacing w:line="500" w:lineRule="exact"/>
        <w:ind w:firstLine="560"/>
        <w:jc w:val="both"/>
        <w:textAlignment w:val="auto"/>
        <w:rPr>
          <w:rFonts w:ascii="標楷體" w:hAnsi="標楷體" w:cs="標楷體"/>
          <w:color w:val="000000" w:themeColor="text1"/>
          <w:szCs w:val="28"/>
        </w:rPr>
      </w:pPr>
      <w:r>
        <w:rPr>
          <w:rFonts w:ascii="標楷體" w:hAnsi="標楷體" w:cs="標楷體" w:hint="eastAsia"/>
          <w:color w:val="000000" w:themeColor="text1"/>
          <w:szCs w:val="28"/>
        </w:rPr>
        <w:t>本校</w:t>
      </w:r>
      <w:r w:rsidRPr="00AF3AEA">
        <w:rPr>
          <w:rFonts w:ascii="標楷體" w:hAnsi="標楷體" w:cs="標楷體"/>
          <w:color w:val="000000" w:themeColor="text1"/>
          <w:szCs w:val="28"/>
        </w:rPr>
        <w:t>建立畢業生資料庫及流向追蹤機制，辦理最近3個學年度畢業生畢業後3年</w:t>
      </w:r>
      <w:r>
        <w:rPr>
          <w:rFonts w:ascii="標楷體" w:hAnsi="標楷體" w:cs="標楷體" w:hint="eastAsia"/>
          <w:color w:val="000000" w:themeColor="text1"/>
          <w:szCs w:val="28"/>
        </w:rPr>
        <w:t>之</w:t>
      </w:r>
      <w:r w:rsidRPr="00AF3AEA">
        <w:rPr>
          <w:rFonts w:ascii="標楷體" w:hAnsi="標楷體" w:cs="標楷體"/>
          <w:color w:val="000000" w:themeColor="text1"/>
          <w:szCs w:val="28"/>
        </w:rPr>
        <w:t>流向資料更新，落實畢業生長期追蹤機制及畢業生表現、就業情形分析。在職涯發展方面，本校經由下列措施輔導學生瞭解未來職場的需要，提供選修課程參考，培育職場能力，以提升學生面對未來職場的適應能力，達到輔導就業之目的</w:t>
      </w:r>
      <w:r w:rsidR="00FC7091">
        <w:rPr>
          <w:rFonts w:ascii="標楷體" w:hAnsi="標楷體" w:cs="標楷體" w:hint="eastAsia"/>
          <w:color w:val="000000" w:themeColor="text1"/>
          <w:szCs w:val="28"/>
        </w:rPr>
        <w:t>，包括</w:t>
      </w:r>
      <w:r w:rsidRPr="00AF3AEA">
        <w:rPr>
          <w:rFonts w:ascii="標楷體" w:hAnsi="標楷體" w:cs="標楷體"/>
          <w:color w:val="000000" w:themeColor="text1"/>
          <w:szCs w:val="28"/>
        </w:rPr>
        <w:t>透過學務處、系所、導師、實習教師提供學生職涯發展的諮詢及服務</w:t>
      </w:r>
      <w:r w:rsidR="00FC7091">
        <w:rPr>
          <w:rFonts w:ascii="標楷體" w:hAnsi="標楷體" w:cs="標楷體" w:hint="eastAsia"/>
          <w:color w:val="000000" w:themeColor="text1"/>
          <w:szCs w:val="28"/>
        </w:rPr>
        <w:t>；</w:t>
      </w:r>
      <w:r w:rsidRPr="00AF3AEA">
        <w:rPr>
          <w:rFonts w:ascii="標楷體" w:hAnsi="標楷體" w:cs="標楷體"/>
          <w:color w:val="000000" w:themeColor="text1"/>
          <w:szCs w:val="28"/>
        </w:rPr>
        <w:t>透過畢業系友分享就業經驗給學弟妹</w:t>
      </w:r>
      <w:r w:rsidR="00FC7091">
        <w:rPr>
          <w:rFonts w:ascii="標楷體" w:hAnsi="標楷體" w:cs="標楷體" w:hint="eastAsia"/>
          <w:color w:val="000000" w:themeColor="text1"/>
          <w:szCs w:val="28"/>
        </w:rPr>
        <w:t>；</w:t>
      </w:r>
      <w:r w:rsidRPr="00AF3AEA">
        <w:rPr>
          <w:rFonts w:ascii="標楷體" w:hAnsi="標楷體" w:cs="標楷體"/>
          <w:color w:val="000000" w:themeColor="text1"/>
          <w:szCs w:val="28"/>
        </w:rPr>
        <w:t>執行專家職涯發展講座，</w:t>
      </w:r>
      <w:r w:rsidR="00FC7091">
        <w:rPr>
          <w:rFonts w:ascii="標楷體" w:hAnsi="標楷體" w:cs="標楷體" w:hint="eastAsia"/>
          <w:color w:val="000000" w:themeColor="text1"/>
          <w:szCs w:val="28"/>
        </w:rPr>
        <w:t>例如</w:t>
      </w:r>
      <w:r w:rsidRPr="00AF3AEA">
        <w:rPr>
          <w:rFonts w:ascii="標楷體" w:hAnsi="標楷體" w:cs="標楷體"/>
          <w:color w:val="000000" w:themeColor="text1"/>
          <w:szCs w:val="28"/>
        </w:rPr>
        <w:t>業師協同教學、企業參訪、產業職場講座、外籍專家學者講座等，以加強輔導學生生涯規劃，提昇未</w:t>
      </w:r>
      <w:r w:rsidRPr="00AF3AEA">
        <w:rPr>
          <w:rFonts w:ascii="標楷體" w:hAnsi="標楷體" w:cs="標楷體" w:hint="eastAsia"/>
          <w:color w:val="000000" w:themeColor="text1"/>
          <w:szCs w:val="28"/>
        </w:rPr>
        <w:t>來就業或升學的知能</w:t>
      </w:r>
      <w:r w:rsidR="000B62B1">
        <w:rPr>
          <w:rFonts w:ascii="標楷體" w:hAnsi="標楷體" w:cs="標楷體" w:hint="eastAsia"/>
          <w:color w:val="000000" w:themeColor="text1"/>
          <w:szCs w:val="28"/>
        </w:rPr>
        <w:t>。(</w:t>
      </w:r>
      <w:r w:rsidR="00FC7091">
        <w:rPr>
          <w:rFonts w:ascii="標楷體" w:hAnsi="標楷體" w:cs="標楷體" w:hint="eastAsia"/>
          <w:color w:val="000000" w:themeColor="text1"/>
          <w:szCs w:val="28"/>
        </w:rPr>
        <w:t>請</w:t>
      </w:r>
      <w:r w:rsidR="00FC7091" w:rsidRPr="00FC7091">
        <w:rPr>
          <w:rFonts w:ascii="標楷體" w:hAnsi="標楷體" w:cs="標楷體"/>
          <w:color w:val="000000" w:themeColor="text1"/>
          <w:szCs w:val="28"/>
        </w:rPr>
        <w:t>參閱【圖4-6-1】畢業生流向與職涯發展之機制與作法關聯圖</w:t>
      </w:r>
      <w:r w:rsidR="000B62B1">
        <w:rPr>
          <w:rFonts w:ascii="標楷體" w:hAnsi="標楷體" w:cs="標楷體" w:hint="eastAsia"/>
          <w:color w:val="000000" w:themeColor="text1"/>
          <w:szCs w:val="28"/>
        </w:rPr>
        <w:t>)</w:t>
      </w:r>
    </w:p>
    <w:p w14:paraId="187DDD5C" w14:textId="77777777" w:rsidR="00FC7091" w:rsidRDefault="00FC7091" w:rsidP="00FC7091">
      <w:pPr>
        <w:widowControl w:val="0"/>
        <w:suppressAutoHyphens w:val="0"/>
        <w:spacing w:line="500" w:lineRule="exact"/>
        <w:jc w:val="both"/>
        <w:textAlignment w:val="auto"/>
        <w:rPr>
          <w:rFonts w:ascii="標楷體" w:hAnsi="標楷體" w:cs="標楷體"/>
          <w:color w:val="FF0000"/>
          <w:szCs w:val="28"/>
        </w:rPr>
      </w:pPr>
    </w:p>
    <w:p w14:paraId="2FA1D2DD" w14:textId="77777777" w:rsidR="00FC7091" w:rsidRPr="002149C7" w:rsidRDefault="00FC7091" w:rsidP="008502A8">
      <w:pPr>
        <w:widowControl w:val="0"/>
        <w:suppressAutoHyphens w:val="0"/>
        <w:spacing w:line="500" w:lineRule="exact"/>
        <w:ind w:left="280" w:hanging="280"/>
        <w:jc w:val="both"/>
        <w:textAlignment w:val="auto"/>
        <w:rPr>
          <w:noProof/>
          <w:color w:val="FF0000"/>
        </w:rPr>
      </w:pPr>
    </w:p>
    <w:p w14:paraId="6E2323DA" w14:textId="77777777" w:rsidR="00B4199F" w:rsidRDefault="00B4199F" w:rsidP="00BB4DCE">
      <w:pPr>
        <w:widowControl w:val="0"/>
        <w:suppressAutoHyphens w:val="0"/>
        <w:spacing w:line="500" w:lineRule="exact"/>
        <w:ind w:left="280" w:hanging="280"/>
        <w:jc w:val="center"/>
        <w:textAlignment w:val="auto"/>
        <w:rPr>
          <w:rFonts w:ascii="標楷體" w:hAnsi="標楷體" w:cs="標楷體"/>
          <w:szCs w:val="28"/>
        </w:rPr>
      </w:pPr>
    </w:p>
    <w:p w14:paraId="55234B8B" w14:textId="77777777" w:rsidR="00B4199F" w:rsidRDefault="00B4199F" w:rsidP="00BB4DCE">
      <w:pPr>
        <w:widowControl w:val="0"/>
        <w:suppressAutoHyphens w:val="0"/>
        <w:spacing w:line="500" w:lineRule="exact"/>
        <w:ind w:left="280" w:hanging="280"/>
        <w:jc w:val="center"/>
        <w:textAlignment w:val="auto"/>
        <w:rPr>
          <w:rFonts w:ascii="標楷體" w:hAnsi="標楷體" w:cs="標楷體"/>
          <w:szCs w:val="28"/>
        </w:rPr>
      </w:pPr>
    </w:p>
    <w:p w14:paraId="4615FC52" w14:textId="77777777" w:rsidR="00B4199F" w:rsidRDefault="00015C79" w:rsidP="00BB4DCE">
      <w:pPr>
        <w:widowControl w:val="0"/>
        <w:suppressAutoHyphens w:val="0"/>
        <w:spacing w:line="500" w:lineRule="exact"/>
        <w:ind w:left="280" w:hanging="280"/>
        <w:jc w:val="center"/>
        <w:textAlignment w:val="auto"/>
        <w:rPr>
          <w:rFonts w:ascii="標楷體" w:hAnsi="標楷體" w:cs="標楷體"/>
          <w:szCs w:val="28"/>
        </w:rPr>
      </w:pPr>
      <w:r w:rsidRPr="00015C79">
        <w:rPr>
          <w:rFonts w:ascii="標楷體" w:hAnsi="標楷體" w:cs="標楷體"/>
          <w:szCs w:val="28"/>
        </w:rPr>
        <w:t xml:space="preserve">  </w:t>
      </w:r>
    </w:p>
    <w:p w14:paraId="547DB40C" w14:textId="77777777" w:rsidR="00015C79" w:rsidRDefault="00015C79" w:rsidP="00BB4DCE">
      <w:pPr>
        <w:widowControl w:val="0"/>
        <w:suppressAutoHyphens w:val="0"/>
        <w:spacing w:line="500" w:lineRule="exact"/>
        <w:ind w:left="280" w:hanging="280"/>
        <w:jc w:val="center"/>
        <w:textAlignment w:val="auto"/>
        <w:rPr>
          <w:rFonts w:ascii="標楷體" w:hAnsi="標楷體" w:cs="標楷體"/>
          <w:szCs w:val="28"/>
        </w:rPr>
      </w:pPr>
    </w:p>
    <w:p w14:paraId="75711D87" w14:textId="77777777" w:rsidR="00015C79" w:rsidRDefault="00015C79" w:rsidP="00BB4DCE">
      <w:pPr>
        <w:widowControl w:val="0"/>
        <w:suppressAutoHyphens w:val="0"/>
        <w:spacing w:line="500" w:lineRule="exact"/>
        <w:ind w:left="280" w:hanging="280"/>
        <w:jc w:val="center"/>
        <w:textAlignment w:val="auto"/>
        <w:rPr>
          <w:rFonts w:ascii="標楷體" w:hAnsi="標楷體" w:cs="標楷體"/>
          <w:szCs w:val="28"/>
        </w:rPr>
      </w:pPr>
      <w:r w:rsidRPr="00015C79">
        <w:rPr>
          <w:rFonts w:ascii="標楷體" w:hAnsi="標楷體" w:cs="標楷體"/>
          <w:noProof/>
          <w:szCs w:val="28"/>
        </w:rPr>
        <w:lastRenderedPageBreak/>
        <w:drawing>
          <wp:anchor distT="0" distB="0" distL="114300" distR="114300" simplePos="0" relativeHeight="251696128" behindDoc="1" locked="0" layoutInCell="1" allowOverlap="1" wp14:anchorId="5A664E8E" wp14:editId="21E0813E">
            <wp:simplePos x="0" y="0"/>
            <wp:positionH relativeFrom="column">
              <wp:posOffset>-135890</wp:posOffset>
            </wp:positionH>
            <wp:positionV relativeFrom="paragraph">
              <wp:posOffset>41910</wp:posOffset>
            </wp:positionV>
            <wp:extent cx="6121400" cy="4228465"/>
            <wp:effectExtent l="0" t="0" r="0" b="635"/>
            <wp:wrapTight wrapText="bothSides">
              <wp:wrapPolygon edited="0">
                <wp:start x="7260" y="0"/>
                <wp:lineTo x="7125" y="97"/>
                <wp:lineTo x="6319" y="1460"/>
                <wp:lineTo x="5176" y="4671"/>
                <wp:lineTo x="0" y="5741"/>
                <wp:lineTo x="0" y="10120"/>
                <wp:lineTo x="6319" y="10899"/>
                <wp:lineTo x="0" y="11580"/>
                <wp:lineTo x="0" y="15862"/>
                <wp:lineTo x="4437" y="17127"/>
                <wp:lineTo x="5310" y="17127"/>
                <wp:lineTo x="5915" y="18684"/>
                <wp:lineTo x="5983" y="19268"/>
                <wp:lineTo x="6588" y="20241"/>
                <wp:lineTo x="6924" y="20241"/>
                <wp:lineTo x="6924" y="20922"/>
                <wp:lineTo x="7058" y="21506"/>
                <wp:lineTo x="7260" y="21506"/>
                <wp:lineTo x="11831" y="21506"/>
                <wp:lineTo x="11898" y="21506"/>
                <wp:lineTo x="12839" y="20241"/>
                <wp:lineTo x="13444" y="18684"/>
                <wp:lineTo x="21510" y="18295"/>
                <wp:lineTo x="21510" y="12456"/>
                <wp:lineTo x="13377" y="12456"/>
                <wp:lineTo x="12839" y="10899"/>
                <wp:lineTo x="21510" y="10607"/>
                <wp:lineTo x="21510" y="4963"/>
                <wp:lineTo x="21376" y="4574"/>
                <wp:lineTo x="13242" y="3114"/>
                <wp:lineTo x="12772" y="1460"/>
                <wp:lineTo x="11965" y="97"/>
                <wp:lineTo x="11831" y="0"/>
                <wp:lineTo x="7260" y="0"/>
              </wp:wrapPolygon>
            </wp:wrapTight>
            <wp:docPr id="21" name="圖片 21" descr="H:\11校務評鑑\106校務評鑑\11評鑑報告書\若安的圖\若安0710寄來的圖\attachments (7)\圖4-6-1 畢業生流向與職涯發展之機制與作法關聯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11校務評鑑\106校務評鑑\11評鑑報告書\若安的圖\若安0710寄來的圖\attachments (7)\圖4-6-1 畢業生流向與職涯發展之機制與作法關聯圖.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21400" cy="4228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86B6D6" w14:textId="77777777" w:rsidR="00015C79" w:rsidRDefault="00015C79" w:rsidP="00BB4DCE">
      <w:pPr>
        <w:widowControl w:val="0"/>
        <w:suppressAutoHyphens w:val="0"/>
        <w:spacing w:line="500" w:lineRule="exact"/>
        <w:ind w:left="280" w:hanging="280"/>
        <w:jc w:val="center"/>
        <w:textAlignment w:val="auto"/>
        <w:rPr>
          <w:rFonts w:ascii="標楷體" w:hAnsi="標楷體" w:cs="標楷體"/>
          <w:szCs w:val="28"/>
        </w:rPr>
      </w:pPr>
    </w:p>
    <w:p w14:paraId="3E20EDB5" w14:textId="77777777" w:rsidR="00015C79" w:rsidRDefault="00015C79" w:rsidP="00BB4DCE">
      <w:pPr>
        <w:widowControl w:val="0"/>
        <w:suppressAutoHyphens w:val="0"/>
        <w:spacing w:line="500" w:lineRule="exact"/>
        <w:ind w:left="280" w:hanging="280"/>
        <w:jc w:val="center"/>
        <w:textAlignment w:val="auto"/>
        <w:rPr>
          <w:rFonts w:ascii="標楷體" w:hAnsi="標楷體" w:cs="標楷體"/>
          <w:szCs w:val="28"/>
        </w:rPr>
      </w:pPr>
    </w:p>
    <w:p w14:paraId="104C1AEA" w14:textId="77777777" w:rsidR="00015C79" w:rsidRDefault="00015C79" w:rsidP="00BB4DCE">
      <w:pPr>
        <w:widowControl w:val="0"/>
        <w:suppressAutoHyphens w:val="0"/>
        <w:spacing w:line="500" w:lineRule="exact"/>
        <w:ind w:left="280" w:hanging="280"/>
        <w:jc w:val="center"/>
        <w:textAlignment w:val="auto"/>
        <w:rPr>
          <w:rFonts w:ascii="標楷體" w:hAnsi="標楷體" w:cs="標楷體"/>
          <w:szCs w:val="28"/>
        </w:rPr>
      </w:pPr>
    </w:p>
    <w:p w14:paraId="52B13489" w14:textId="77777777" w:rsidR="00015C79" w:rsidRDefault="00015C79" w:rsidP="00BB4DCE">
      <w:pPr>
        <w:widowControl w:val="0"/>
        <w:suppressAutoHyphens w:val="0"/>
        <w:spacing w:line="500" w:lineRule="exact"/>
        <w:ind w:left="280" w:hanging="280"/>
        <w:jc w:val="center"/>
        <w:textAlignment w:val="auto"/>
        <w:rPr>
          <w:rFonts w:ascii="標楷體" w:hAnsi="標楷體" w:cs="標楷體"/>
          <w:szCs w:val="28"/>
        </w:rPr>
      </w:pPr>
    </w:p>
    <w:p w14:paraId="73394814" w14:textId="77777777" w:rsidR="00015C79" w:rsidRDefault="00015C79" w:rsidP="00BB4DCE">
      <w:pPr>
        <w:widowControl w:val="0"/>
        <w:suppressAutoHyphens w:val="0"/>
        <w:spacing w:line="500" w:lineRule="exact"/>
        <w:ind w:left="280" w:hanging="280"/>
        <w:jc w:val="center"/>
        <w:textAlignment w:val="auto"/>
        <w:rPr>
          <w:rFonts w:ascii="標楷體" w:hAnsi="標楷體" w:cs="標楷體"/>
          <w:szCs w:val="28"/>
        </w:rPr>
      </w:pPr>
    </w:p>
    <w:p w14:paraId="778F1F13" w14:textId="77777777" w:rsidR="00C14F65" w:rsidRPr="00733CE6" w:rsidRDefault="00705545" w:rsidP="00BB4DCE">
      <w:pPr>
        <w:widowControl w:val="0"/>
        <w:suppressAutoHyphens w:val="0"/>
        <w:spacing w:line="500" w:lineRule="exact"/>
        <w:ind w:left="280" w:hanging="280"/>
        <w:jc w:val="center"/>
        <w:textAlignment w:val="auto"/>
        <w:rPr>
          <w:rFonts w:ascii="標楷體" w:hAnsi="標楷體" w:cs="標楷體"/>
          <w:szCs w:val="28"/>
        </w:rPr>
      </w:pPr>
      <w:r w:rsidRPr="00733CE6">
        <w:rPr>
          <w:rFonts w:ascii="標楷體" w:hAnsi="標楷體" w:cs="標楷體"/>
          <w:szCs w:val="28"/>
        </w:rPr>
        <w:t>圖4-6-1</w:t>
      </w:r>
      <w:r w:rsidR="00C14F65" w:rsidRPr="00733CE6">
        <w:rPr>
          <w:rFonts w:ascii="標楷體" w:hAnsi="標楷體" w:cs="標楷體"/>
          <w:szCs w:val="28"/>
        </w:rPr>
        <w:t xml:space="preserve"> 畢業生流向與職涯發展之機制與作法關聯圖</w:t>
      </w:r>
    </w:p>
    <w:p w14:paraId="48A806D3" w14:textId="77777777" w:rsidR="007E34A1" w:rsidRDefault="007E34A1" w:rsidP="00C14F65">
      <w:pPr>
        <w:widowControl w:val="0"/>
        <w:suppressAutoHyphens w:val="0"/>
        <w:spacing w:line="500" w:lineRule="exact"/>
        <w:ind w:left="280" w:hanging="280"/>
        <w:jc w:val="both"/>
        <w:textAlignment w:val="auto"/>
        <w:rPr>
          <w:rFonts w:ascii="標楷體" w:hAnsi="標楷體" w:cs="標楷體"/>
          <w:color w:val="000000"/>
          <w:szCs w:val="28"/>
        </w:rPr>
      </w:pPr>
    </w:p>
    <w:p w14:paraId="711AAE48" w14:textId="77777777" w:rsidR="008502A8" w:rsidRDefault="00417F3B" w:rsidP="008502A8">
      <w:pPr>
        <w:widowControl w:val="0"/>
        <w:suppressAutoHyphens w:val="0"/>
        <w:spacing w:line="500" w:lineRule="exact"/>
        <w:jc w:val="both"/>
        <w:textAlignment w:val="auto"/>
        <w:rPr>
          <w:rFonts w:ascii="標楷體" w:hAnsi="標楷體" w:cs="標楷體"/>
          <w:b/>
          <w:color w:val="000000"/>
          <w:szCs w:val="28"/>
        </w:rPr>
      </w:pPr>
      <w:r w:rsidDel="00417F3B">
        <w:rPr>
          <w:rFonts w:ascii="標楷體" w:hAnsi="標楷體" w:cs="標楷體"/>
          <w:color w:val="000000"/>
          <w:szCs w:val="28"/>
        </w:rPr>
        <w:t xml:space="preserve"> </w:t>
      </w:r>
      <w:r w:rsidR="008502A8">
        <w:rPr>
          <w:rFonts w:ascii="標楷體" w:hAnsi="標楷體" w:cs="標楷體" w:hint="eastAsia"/>
          <w:b/>
          <w:color w:val="000000"/>
          <w:szCs w:val="28"/>
        </w:rPr>
        <w:t>(一)</w:t>
      </w:r>
      <w:r w:rsidR="008502A8">
        <w:rPr>
          <w:rFonts w:ascii="標楷體" w:hAnsi="標楷體" w:cs="標楷體"/>
          <w:b/>
          <w:color w:val="000000"/>
          <w:szCs w:val="28"/>
        </w:rPr>
        <w:t>畢業生流向</w:t>
      </w:r>
    </w:p>
    <w:p w14:paraId="279CF3FF" w14:textId="77777777" w:rsidR="008502A8" w:rsidRDefault="008502A8" w:rsidP="008502A8">
      <w:pPr>
        <w:widowControl w:val="0"/>
        <w:suppressAutoHyphens w:val="0"/>
        <w:spacing w:line="500" w:lineRule="exact"/>
        <w:ind w:leftChars="102" w:left="566" w:hangingChars="100" w:hanging="280"/>
        <w:jc w:val="both"/>
        <w:textAlignment w:val="auto"/>
        <w:rPr>
          <w:rFonts w:ascii="標楷體" w:hAnsi="標楷體" w:cs="標楷體"/>
          <w:color w:val="000000"/>
          <w:szCs w:val="28"/>
        </w:rPr>
      </w:pPr>
      <w:r>
        <w:rPr>
          <w:rFonts w:ascii="標楷體" w:hAnsi="標楷體" w:cs="標楷體"/>
          <w:b/>
          <w:color w:val="000000"/>
          <w:szCs w:val="28"/>
        </w:rPr>
        <w:t>1.畢業生畢業滿1年流向追蹤回收比率</w:t>
      </w:r>
      <w:r>
        <w:rPr>
          <w:rFonts w:ascii="標楷體" w:hAnsi="標楷體" w:cs="標楷體" w:hint="eastAsia"/>
          <w:b/>
          <w:color w:val="000000"/>
          <w:szCs w:val="28"/>
        </w:rPr>
        <w:t>：</w:t>
      </w:r>
      <w:r>
        <w:rPr>
          <w:rFonts w:ascii="標楷體" w:hAnsi="標楷體" w:cs="標楷體"/>
          <w:color w:val="000000"/>
          <w:szCs w:val="28"/>
        </w:rPr>
        <w:t>根據103、104、105年度大專校院畢業生流向追蹤問卷系統，101、102及103學年度畢業滿1年畢業生流向追蹤回收比率65.13%、69.98%及77.66%。</w:t>
      </w:r>
    </w:p>
    <w:p w14:paraId="4B495095" w14:textId="77777777" w:rsidR="008502A8" w:rsidRDefault="008502A8" w:rsidP="008502A8">
      <w:pPr>
        <w:widowControl w:val="0"/>
        <w:suppressAutoHyphens w:val="0"/>
        <w:spacing w:line="500" w:lineRule="exact"/>
        <w:ind w:leftChars="102" w:left="566" w:hangingChars="100" w:hanging="280"/>
        <w:jc w:val="both"/>
        <w:textAlignment w:val="auto"/>
        <w:rPr>
          <w:rFonts w:ascii="標楷體" w:hAnsi="標楷體" w:cs="標楷體"/>
          <w:color w:val="000000"/>
          <w:szCs w:val="28"/>
        </w:rPr>
      </w:pPr>
      <w:r>
        <w:rPr>
          <w:rFonts w:ascii="標楷體" w:hAnsi="標楷體" w:cs="標楷體"/>
          <w:b/>
          <w:color w:val="000000"/>
          <w:szCs w:val="28"/>
        </w:rPr>
        <w:t>2.畢業生畢業滿3年流向追蹤回收比率</w:t>
      </w:r>
      <w:r>
        <w:rPr>
          <w:rFonts w:ascii="標楷體" w:hAnsi="標楷體" w:cs="標楷體" w:hint="eastAsia"/>
          <w:b/>
          <w:color w:val="000000"/>
          <w:szCs w:val="28"/>
        </w:rPr>
        <w:t>：</w:t>
      </w:r>
      <w:r>
        <w:rPr>
          <w:rFonts w:ascii="標楷體" w:hAnsi="標楷體" w:cs="標楷體"/>
          <w:color w:val="000000"/>
          <w:szCs w:val="28"/>
        </w:rPr>
        <w:t>根據104及105年度大專校院畢業生流向追蹤問卷系統，100及101學年度畢業滿3年畢業生流向追蹤回收比率分別為70.20%及72.51%。</w:t>
      </w:r>
    </w:p>
    <w:p w14:paraId="56A540E4" w14:textId="77777777"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w:t>
      </w:r>
      <w:r>
        <w:rPr>
          <w:rFonts w:ascii="標楷體" w:hAnsi="標楷體" w:cs="標楷體"/>
          <w:b/>
          <w:color w:val="000000"/>
          <w:szCs w:val="28"/>
        </w:rPr>
        <w:t>二</w:t>
      </w:r>
      <w:r>
        <w:rPr>
          <w:rFonts w:ascii="標楷體" w:hAnsi="標楷體" w:cs="標楷體" w:hint="eastAsia"/>
          <w:b/>
          <w:color w:val="000000"/>
          <w:szCs w:val="28"/>
        </w:rPr>
        <w:t>)</w:t>
      </w:r>
      <w:r>
        <w:rPr>
          <w:rFonts w:ascii="標楷體" w:hAnsi="標楷體" w:cs="標楷體"/>
          <w:b/>
          <w:color w:val="000000"/>
          <w:szCs w:val="28"/>
        </w:rPr>
        <w:t>就業率</w:t>
      </w:r>
    </w:p>
    <w:p w14:paraId="1CB73FB9"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color w:val="000000"/>
          <w:szCs w:val="28"/>
        </w:rPr>
      </w:pPr>
      <w:r>
        <w:rPr>
          <w:rFonts w:ascii="標楷體" w:hAnsi="標楷體" w:cs="標楷體"/>
          <w:b/>
          <w:color w:val="000000"/>
          <w:szCs w:val="28"/>
        </w:rPr>
        <w:t>1.畢業生畢業滿1年就業率</w:t>
      </w:r>
      <w:r>
        <w:rPr>
          <w:rFonts w:ascii="標楷體" w:hAnsi="標楷體" w:cs="標楷體" w:hint="eastAsia"/>
          <w:b/>
          <w:color w:val="000000"/>
          <w:szCs w:val="28"/>
        </w:rPr>
        <w:t>：</w:t>
      </w:r>
      <w:r>
        <w:rPr>
          <w:rFonts w:ascii="標楷體" w:hAnsi="標楷體" w:cs="標楷體"/>
          <w:color w:val="000000"/>
          <w:szCs w:val="28"/>
        </w:rPr>
        <w:t>根據103、104、105年度大專校院畢業生流向追蹤問卷系統，101、102及103學年度畢業滿1年學生就業率分別為75.29%、70.1</w:t>
      </w:r>
      <w:r w:rsidR="00FC7091">
        <w:rPr>
          <w:rFonts w:ascii="標楷體" w:hAnsi="標楷體" w:cs="標楷體" w:hint="eastAsia"/>
          <w:color w:val="000000"/>
          <w:szCs w:val="28"/>
        </w:rPr>
        <w:t>0</w:t>
      </w:r>
      <w:r>
        <w:rPr>
          <w:rFonts w:ascii="標楷體" w:hAnsi="標楷體" w:cs="標楷體"/>
          <w:color w:val="000000"/>
          <w:szCs w:val="28"/>
        </w:rPr>
        <w:t>%及70.2</w:t>
      </w:r>
      <w:r w:rsidR="00FC7091">
        <w:rPr>
          <w:rFonts w:ascii="標楷體" w:hAnsi="標楷體" w:cs="標楷體" w:hint="eastAsia"/>
          <w:color w:val="000000"/>
          <w:szCs w:val="28"/>
        </w:rPr>
        <w:t>0</w:t>
      </w:r>
      <w:r>
        <w:rPr>
          <w:rFonts w:ascii="標楷體" w:hAnsi="標楷體" w:cs="標楷體"/>
          <w:color w:val="000000"/>
          <w:szCs w:val="28"/>
        </w:rPr>
        <w:t>%。</w:t>
      </w:r>
    </w:p>
    <w:p w14:paraId="3D146E54"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color w:val="000000"/>
          <w:szCs w:val="28"/>
        </w:rPr>
      </w:pPr>
      <w:r>
        <w:rPr>
          <w:rFonts w:ascii="標楷體" w:hAnsi="標楷體" w:cs="標楷體"/>
          <w:b/>
          <w:color w:val="000000"/>
          <w:szCs w:val="28"/>
        </w:rPr>
        <w:t>2.畢業生畢業滿3年就業率</w:t>
      </w:r>
      <w:r>
        <w:rPr>
          <w:rFonts w:ascii="標楷體" w:hAnsi="標楷體" w:cs="標楷體" w:hint="eastAsia"/>
          <w:b/>
          <w:color w:val="000000"/>
          <w:szCs w:val="28"/>
        </w:rPr>
        <w:t>：</w:t>
      </w:r>
      <w:r>
        <w:rPr>
          <w:rFonts w:ascii="標楷體" w:hAnsi="標楷體" w:cs="標楷體"/>
          <w:color w:val="000000"/>
          <w:szCs w:val="28"/>
        </w:rPr>
        <w:t>根據104及105年度大專校院畢業生流向追蹤問卷系統，100及101學年度畢業滿3年就業率分別為89.92%及91.6</w:t>
      </w:r>
      <w:r w:rsidR="00FC7091">
        <w:rPr>
          <w:rFonts w:ascii="標楷體" w:hAnsi="標楷體" w:cs="標楷體" w:hint="eastAsia"/>
          <w:color w:val="000000"/>
          <w:szCs w:val="28"/>
        </w:rPr>
        <w:t>0</w:t>
      </w:r>
      <w:r>
        <w:rPr>
          <w:rFonts w:ascii="標楷體" w:hAnsi="標楷體" w:cs="標楷體"/>
          <w:color w:val="000000"/>
          <w:szCs w:val="28"/>
        </w:rPr>
        <w:t>%。</w:t>
      </w:r>
    </w:p>
    <w:p w14:paraId="53D9695A" w14:textId="77777777"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lastRenderedPageBreak/>
        <w:t>(</w:t>
      </w:r>
      <w:r>
        <w:rPr>
          <w:rFonts w:ascii="標楷體" w:hAnsi="標楷體" w:cs="標楷體"/>
          <w:b/>
          <w:color w:val="000000"/>
          <w:szCs w:val="28"/>
        </w:rPr>
        <w:t>三</w:t>
      </w:r>
      <w:r>
        <w:rPr>
          <w:rFonts w:ascii="標楷體" w:hAnsi="標楷體" w:cs="標楷體" w:hint="eastAsia"/>
          <w:b/>
          <w:color w:val="000000"/>
          <w:szCs w:val="28"/>
        </w:rPr>
        <w:t>)</w:t>
      </w:r>
      <w:r>
        <w:rPr>
          <w:rFonts w:ascii="標楷體" w:hAnsi="標楷體" w:cs="標楷體"/>
          <w:b/>
          <w:color w:val="000000"/>
          <w:szCs w:val="28"/>
        </w:rPr>
        <w:t>畢業生職涯發展與薪資</w:t>
      </w:r>
    </w:p>
    <w:p w14:paraId="56AB7D8E" w14:textId="77777777" w:rsidR="008502A8" w:rsidRDefault="008502A8" w:rsidP="008502A8">
      <w:pPr>
        <w:widowControl w:val="0"/>
        <w:suppressAutoHyphens w:val="0"/>
        <w:spacing w:line="500" w:lineRule="exact"/>
        <w:ind w:leftChars="102" w:left="614" w:hangingChars="117" w:hanging="328"/>
        <w:jc w:val="both"/>
        <w:textAlignment w:val="auto"/>
        <w:rPr>
          <w:rFonts w:ascii="標楷體" w:hAnsi="標楷體" w:cs="標楷體"/>
          <w:color w:val="000000"/>
          <w:szCs w:val="28"/>
        </w:rPr>
      </w:pPr>
      <w:r>
        <w:rPr>
          <w:rFonts w:ascii="標楷體" w:hAnsi="標楷體" w:cs="標楷體"/>
          <w:b/>
          <w:color w:val="000000"/>
          <w:szCs w:val="28"/>
        </w:rPr>
        <w:t>1.畢業生職業類型</w:t>
      </w:r>
      <w:r>
        <w:rPr>
          <w:rFonts w:ascii="標楷體" w:hAnsi="標楷體" w:cs="標楷體" w:hint="eastAsia"/>
          <w:b/>
          <w:color w:val="000000"/>
          <w:szCs w:val="28"/>
        </w:rPr>
        <w:t>：</w:t>
      </w:r>
      <w:r>
        <w:rPr>
          <w:rFonts w:ascii="標楷體" w:hAnsi="標楷體" w:cs="標楷體"/>
          <w:color w:val="000000"/>
          <w:szCs w:val="28"/>
        </w:rPr>
        <w:t>以教育與訓練類為主 (請參閱【圖4-6-2】</w:t>
      </w:r>
      <w:r>
        <w:rPr>
          <w:rFonts w:ascii="標楷體" w:hAnsi="標楷體" w:cs="標楷體"/>
          <w:color w:val="000000"/>
          <w:szCs w:val="28"/>
          <w:lang w:eastAsia="zh-HK"/>
        </w:rPr>
        <w:t>國立體育大學</w:t>
      </w:r>
      <w:r>
        <w:rPr>
          <w:rFonts w:ascii="標楷體" w:hAnsi="標楷體" w:cs="標楷體"/>
          <w:color w:val="000000"/>
          <w:szCs w:val="28"/>
        </w:rPr>
        <w:t>100-103</w:t>
      </w:r>
      <w:r>
        <w:rPr>
          <w:rFonts w:ascii="標楷體" w:hAnsi="標楷體" w:cs="標楷體"/>
          <w:color w:val="000000"/>
          <w:szCs w:val="28"/>
          <w:lang w:eastAsia="zh-HK"/>
        </w:rPr>
        <w:t>學年度畢業生職業類型分布</w:t>
      </w:r>
      <w:r>
        <w:rPr>
          <w:rFonts w:ascii="標楷體" w:hAnsi="標楷體" w:cs="標楷體"/>
          <w:color w:val="000000"/>
          <w:szCs w:val="28"/>
        </w:rPr>
        <w:t>圖) (資料引自本校校務研究系統:</w:t>
      </w:r>
      <w:hyperlink r:id="rId71" w:history="1">
        <w:r>
          <w:rPr>
            <w:rFonts w:ascii="標楷體" w:hAnsi="標楷體" w:cs="標楷體"/>
            <w:color w:val="1155CC"/>
            <w:szCs w:val="28"/>
            <w:u w:val="single"/>
          </w:rPr>
          <w:t>http://192.83.181.72/qlikview/index.htm</w:t>
        </w:r>
      </w:hyperlink>
      <w:r>
        <w:rPr>
          <w:rFonts w:ascii="標楷體" w:hAnsi="標楷體" w:cs="標楷體"/>
          <w:color w:val="000000"/>
          <w:szCs w:val="28"/>
        </w:rPr>
        <w:t>)</w:t>
      </w:r>
    </w:p>
    <w:p w14:paraId="0BFCA4F4" w14:textId="77777777" w:rsidR="00E223AE" w:rsidRDefault="00E223AE" w:rsidP="008502A8">
      <w:pPr>
        <w:widowControl w:val="0"/>
        <w:suppressAutoHyphens w:val="0"/>
        <w:spacing w:line="500" w:lineRule="exact"/>
        <w:ind w:leftChars="102" w:left="567" w:hangingChars="117" w:hanging="281"/>
        <w:jc w:val="both"/>
        <w:textAlignment w:val="auto"/>
      </w:pPr>
      <w:r>
        <w:rPr>
          <w:rFonts w:ascii="Calibri" w:eastAsia="新細明體" w:hAnsi="Calibri" w:cs="Calibri"/>
          <w:b/>
          <w:noProof/>
          <w:color w:val="000000"/>
          <w:sz w:val="24"/>
        </w:rPr>
        <w:drawing>
          <wp:anchor distT="0" distB="0" distL="114300" distR="114300" simplePos="0" relativeHeight="251685888" behindDoc="0" locked="0" layoutInCell="1" allowOverlap="1" wp14:anchorId="3CCAF154" wp14:editId="5098FA22">
            <wp:simplePos x="0" y="0"/>
            <wp:positionH relativeFrom="page">
              <wp:posOffset>1097280</wp:posOffset>
            </wp:positionH>
            <wp:positionV relativeFrom="paragraph">
              <wp:posOffset>318770</wp:posOffset>
            </wp:positionV>
            <wp:extent cx="5581015" cy="3063240"/>
            <wp:effectExtent l="0" t="0" r="635" b="3810"/>
            <wp:wrapTopAndBottom/>
            <wp:docPr id="312" name="image17.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rcRect/>
                    <a:stretch>
                      <a:fillRect/>
                    </a:stretch>
                  </pic:blipFill>
                  <pic:spPr>
                    <a:xfrm>
                      <a:off x="0" y="0"/>
                      <a:ext cx="5581015" cy="3063240"/>
                    </a:xfrm>
                    <a:prstGeom prst="rect">
                      <a:avLst/>
                    </a:prstGeom>
                    <a:noFill/>
                    <a:ln>
                      <a:noFill/>
                      <a:prstDash/>
                    </a:ln>
                  </pic:spPr>
                </pic:pic>
              </a:graphicData>
            </a:graphic>
            <wp14:sizeRelV relativeFrom="margin">
              <wp14:pctHeight>0</wp14:pctHeight>
            </wp14:sizeRelV>
          </wp:anchor>
        </w:drawing>
      </w:r>
    </w:p>
    <w:p w14:paraId="7650DB7C" w14:textId="77777777" w:rsidR="008502A8" w:rsidRPr="00733CE6" w:rsidRDefault="008502A8" w:rsidP="00CA3CEC">
      <w:pPr>
        <w:widowControl w:val="0"/>
        <w:suppressAutoHyphens w:val="0"/>
        <w:spacing w:line="500" w:lineRule="exact"/>
        <w:ind w:left="1060" w:hanging="360"/>
        <w:jc w:val="center"/>
        <w:textAlignment w:val="auto"/>
      </w:pPr>
      <w:r w:rsidRPr="00733CE6">
        <w:rPr>
          <w:rFonts w:ascii="標楷體" w:hAnsi="標楷體" w:cs="新細明體"/>
          <w:szCs w:val="28"/>
        </w:rPr>
        <w:t>圖</w:t>
      </w:r>
      <w:r w:rsidRPr="00733CE6">
        <w:rPr>
          <w:rFonts w:ascii="標楷體" w:hAnsi="標楷體"/>
          <w:szCs w:val="28"/>
        </w:rPr>
        <w:t>4-6-2</w:t>
      </w:r>
      <w:r w:rsidR="00705545" w:rsidRPr="00733CE6">
        <w:rPr>
          <w:rFonts w:ascii="標楷體" w:hAnsi="標楷體" w:cs="新細明體"/>
          <w:szCs w:val="28"/>
        </w:rPr>
        <w:t xml:space="preserve"> </w:t>
      </w:r>
      <w:r w:rsidRPr="00733CE6">
        <w:rPr>
          <w:rFonts w:ascii="標楷體" w:hAnsi="標楷體" w:cs="新細明體"/>
          <w:szCs w:val="28"/>
          <w:lang w:eastAsia="zh-HK"/>
        </w:rPr>
        <w:t>國立體育大學</w:t>
      </w:r>
      <w:r w:rsidRPr="00733CE6">
        <w:rPr>
          <w:rFonts w:ascii="標楷體" w:hAnsi="標楷體"/>
          <w:szCs w:val="28"/>
        </w:rPr>
        <w:t>100-103</w:t>
      </w:r>
      <w:r w:rsidRPr="00733CE6">
        <w:rPr>
          <w:rFonts w:ascii="標楷體" w:hAnsi="標楷體" w:cs="新細明體"/>
          <w:szCs w:val="28"/>
        </w:rPr>
        <w:t>學年度畢業生職業類型分布圖</w:t>
      </w:r>
    </w:p>
    <w:p w14:paraId="170122C1" w14:textId="77777777" w:rsidR="008502A8" w:rsidRDefault="008502A8" w:rsidP="00DA53A7">
      <w:pPr>
        <w:widowControl w:val="0"/>
        <w:suppressAutoHyphens w:val="0"/>
        <w:spacing w:line="500" w:lineRule="exact"/>
        <w:ind w:left="567" w:hanging="283"/>
        <w:jc w:val="both"/>
        <w:textAlignment w:val="auto"/>
        <w:rPr>
          <w:rFonts w:ascii="標楷體" w:hAnsi="標楷體" w:cs="標楷體"/>
          <w:b/>
          <w:szCs w:val="28"/>
        </w:rPr>
      </w:pPr>
      <w:r>
        <w:rPr>
          <w:rFonts w:ascii="標楷體" w:hAnsi="標楷體" w:cs="標楷體"/>
          <w:b/>
          <w:szCs w:val="28"/>
        </w:rPr>
        <w:t>2.畢業生畢業滿1年就職機構百分比及畢業滿3年就職機構百分比</w:t>
      </w:r>
    </w:p>
    <w:p w14:paraId="219EFF96" w14:textId="77777777" w:rsidR="008502A8" w:rsidRDefault="008502A8" w:rsidP="00DA53A7">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color w:val="000000"/>
          <w:szCs w:val="28"/>
        </w:rPr>
        <w:t>(1)畢業生畢業滿1年就職機構百分比</w:t>
      </w:r>
    </w:p>
    <w:p w14:paraId="6BBFDD2E" w14:textId="77777777" w:rsidR="00116F8B" w:rsidRDefault="00116F8B" w:rsidP="00116F8B">
      <w:pPr>
        <w:widowControl w:val="0"/>
        <w:suppressAutoHyphens w:val="0"/>
        <w:spacing w:line="500" w:lineRule="exact"/>
        <w:ind w:left="709"/>
        <w:jc w:val="both"/>
        <w:textAlignment w:val="auto"/>
        <w:rPr>
          <w:rFonts w:ascii="標楷體" w:hAnsi="標楷體" w:cs="標楷體"/>
          <w:color w:val="000000"/>
          <w:szCs w:val="28"/>
        </w:rPr>
      </w:pPr>
      <w:r w:rsidRPr="000711BF">
        <w:rPr>
          <w:rFonts w:ascii="標楷體" w:hAnsi="標楷體" w:cs="標楷體" w:hint="eastAsia"/>
          <w:color w:val="FF0000"/>
          <w:szCs w:val="28"/>
        </w:rPr>
        <w:t>畢業</w:t>
      </w:r>
      <w:r w:rsidRPr="000711BF">
        <w:rPr>
          <w:rFonts w:ascii="標楷體" w:hAnsi="標楷體" w:cs="標楷體"/>
          <w:color w:val="FF0000"/>
          <w:szCs w:val="28"/>
        </w:rPr>
        <w:t>生畢業滿1年就職機構101學年度畢業生</w:t>
      </w:r>
      <w:r w:rsidRPr="000711BF">
        <w:rPr>
          <w:rFonts w:ascii="標楷體" w:hAnsi="標楷體" w:cs="標楷體" w:hint="eastAsia"/>
          <w:color w:val="FF0000"/>
          <w:szCs w:val="28"/>
        </w:rPr>
        <w:t>以學校最多，占</w:t>
      </w:r>
      <w:r w:rsidRPr="000711BF">
        <w:rPr>
          <w:rFonts w:ascii="標楷體" w:hAnsi="標楷體" w:cs="標楷體"/>
          <w:color w:val="FF0000"/>
          <w:szCs w:val="28"/>
        </w:rPr>
        <w:t>43%；102學年度畢業生以私人企業最多，占44%；103</w:t>
      </w:r>
      <w:r w:rsidRPr="000711BF">
        <w:rPr>
          <w:rFonts w:ascii="標楷體" w:hAnsi="標楷體" w:cs="標楷體" w:hint="eastAsia"/>
          <w:color w:val="FF0000"/>
          <w:szCs w:val="28"/>
        </w:rPr>
        <w:t>學年度畢業生以學校最多，占</w:t>
      </w:r>
      <w:r w:rsidRPr="000711BF">
        <w:rPr>
          <w:rFonts w:ascii="標楷體" w:hAnsi="標楷體" w:cs="標楷體"/>
          <w:color w:val="FF0000"/>
          <w:szCs w:val="28"/>
        </w:rPr>
        <w:t>40%</w:t>
      </w:r>
      <w:r w:rsidRPr="000711BF">
        <w:rPr>
          <w:rFonts w:ascii="標楷體" w:hAnsi="標楷體" w:cs="標楷體" w:hint="eastAsia"/>
          <w:color w:val="FF0000"/>
          <w:szCs w:val="28"/>
        </w:rPr>
        <w:t>。</w:t>
      </w:r>
      <w:r>
        <w:rPr>
          <w:rFonts w:ascii="標楷體" w:hAnsi="標楷體" w:cs="標楷體"/>
          <w:color w:val="000000"/>
          <w:szCs w:val="28"/>
        </w:rPr>
        <w:t>(請參閱【附件4-6-1】)</w:t>
      </w:r>
    </w:p>
    <w:p w14:paraId="3A9516B0" w14:textId="77777777" w:rsidR="004933D6" w:rsidRDefault="008502A8" w:rsidP="00DA53A7">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color w:val="000000"/>
          <w:szCs w:val="28"/>
        </w:rPr>
        <w:t>(2)畢業生畢業滿3年就職機構百分比</w:t>
      </w:r>
    </w:p>
    <w:p w14:paraId="049423D9" w14:textId="77777777" w:rsidR="004933D6" w:rsidRDefault="004933D6" w:rsidP="004933D6">
      <w:pPr>
        <w:widowControl w:val="0"/>
        <w:suppressAutoHyphens w:val="0"/>
        <w:spacing w:line="500" w:lineRule="exact"/>
        <w:ind w:leftChars="253" w:left="708"/>
        <w:jc w:val="both"/>
        <w:textAlignment w:val="auto"/>
        <w:rPr>
          <w:rFonts w:ascii="標楷體" w:hAnsi="標楷體" w:cs="標楷體"/>
          <w:color w:val="000000"/>
          <w:szCs w:val="28"/>
        </w:rPr>
      </w:pPr>
      <w:r w:rsidRPr="004933D6">
        <w:rPr>
          <w:rFonts w:ascii="標楷體" w:hAnsi="標楷體" w:cs="標楷體" w:hint="eastAsia"/>
          <w:color w:val="FF0000"/>
          <w:szCs w:val="28"/>
        </w:rPr>
        <w:t>畢業生畢業滿3年就職機構100學年度畢業生以學校最多，占34%；101學年度畢業生以學校最多，占41%。</w:t>
      </w:r>
      <w:r>
        <w:rPr>
          <w:rFonts w:ascii="標楷體" w:hAnsi="標楷體" w:cs="標楷體"/>
          <w:color w:val="000000"/>
          <w:szCs w:val="28"/>
        </w:rPr>
        <w:t>(請參閱【附件4-6-2】)</w:t>
      </w:r>
    </w:p>
    <w:p w14:paraId="4230015E" w14:textId="77777777" w:rsidR="008502A8" w:rsidRDefault="008502A8" w:rsidP="00DA53A7">
      <w:pPr>
        <w:widowControl w:val="0"/>
        <w:suppressAutoHyphens w:val="0"/>
        <w:spacing w:line="500" w:lineRule="exact"/>
        <w:ind w:left="567" w:hanging="283"/>
        <w:jc w:val="both"/>
        <w:textAlignment w:val="auto"/>
      </w:pPr>
      <w:r>
        <w:rPr>
          <w:rFonts w:ascii="標楷體" w:hAnsi="標楷體" w:cs="標楷體"/>
          <w:b/>
          <w:color w:val="000000"/>
          <w:szCs w:val="28"/>
        </w:rPr>
        <w:t>3.畢業生畢業滿1年及畢業滿3年平均月收入百分比</w:t>
      </w:r>
      <w:r>
        <w:rPr>
          <w:rFonts w:ascii="標楷體" w:hAnsi="標楷體" w:cs="標楷體"/>
          <w:color w:val="000000"/>
          <w:szCs w:val="28"/>
        </w:rPr>
        <w:t>(根據103、104、105年度大專校院畢業生流向追蹤問卷系統及本校校務研究系統:http://192.83.181.72/qlikview/index.htm)</w:t>
      </w:r>
    </w:p>
    <w:p w14:paraId="46B13C34" w14:textId="6B9466D1" w:rsidR="008502A8" w:rsidRDefault="0021491D" w:rsidP="00DA53A7">
      <w:pPr>
        <w:widowControl w:val="0"/>
        <w:suppressAutoHyphens w:val="0"/>
        <w:spacing w:line="500" w:lineRule="exact"/>
        <w:ind w:left="709" w:hanging="425"/>
        <w:jc w:val="both"/>
        <w:textAlignment w:val="auto"/>
        <w:rPr>
          <w:rFonts w:ascii="標楷體" w:hAnsi="標楷體" w:cs="標楷體"/>
          <w:color w:val="000000"/>
          <w:szCs w:val="28"/>
        </w:rPr>
      </w:pPr>
      <w:ins w:id="454" w:author="admin" w:date="2017-07-18T15:48:00Z">
        <w:r>
          <w:rPr>
            <w:noProof/>
          </w:rPr>
          <w:lastRenderedPageBreak/>
          <w:drawing>
            <wp:anchor distT="0" distB="0" distL="114300" distR="114300" simplePos="0" relativeHeight="251689984" behindDoc="0" locked="0" layoutInCell="1" allowOverlap="1" wp14:anchorId="17C0C34B" wp14:editId="5910DF06">
              <wp:simplePos x="0" y="0"/>
              <wp:positionH relativeFrom="column">
                <wp:posOffset>685800</wp:posOffset>
              </wp:positionH>
              <wp:positionV relativeFrom="paragraph">
                <wp:posOffset>1123315</wp:posOffset>
              </wp:positionV>
              <wp:extent cx="4572000" cy="2743200"/>
              <wp:effectExtent l="0" t="0" r="0" b="0"/>
              <wp:wrapTopAndBottom/>
              <wp:docPr id="8" name="圖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anchor>
          </w:drawing>
        </w:r>
      </w:ins>
      <w:r w:rsidR="008502A8">
        <w:rPr>
          <w:rFonts w:ascii="標楷體" w:hAnsi="標楷體" w:cs="標楷體"/>
          <w:color w:val="000000"/>
          <w:szCs w:val="28"/>
        </w:rPr>
        <w:t>(1)101-103學年度畢業生畢業後1年平均月薪資</w:t>
      </w:r>
      <w:r w:rsidR="00AF5A99">
        <w:rPr>
          <w:rFonts w:ascii="新細明體" w:eastAsia="新細明體" w:hAnsi="新細明體" w:cs="標楷體" w:hint="eastAsia"/>
          <w:color w:val="000000"/>
          <w:szCs w:val="28"/>
        </w:rPr>
        <w:t>：</w:t>
      </w:r>
      <w:r w:rsidR="00AF070F" w:rsidRPr="00AF070F">
        <w:rPr>
          <w:rFonts w:ascii="標楷體" w:hAnsi="標楷體" w:cs="標楷體" w:hint="eastAsia"/>
          <w:color w:val="FF0000"/>
          <w:szCs w:val="28"/>
        </w:rPr>
        <w:t>以20</w:t>
      </w:r>
      <w:r w:rsidR="006D6176">
        <w:rPr>
          <w:rFonts w:ascii="標楷體" w:hAnsi="標楷體" w:cs="標楷體" w:hint="eastAsia"/>
          <w:color w:val="FF0000"/>
          <w:szCs w:val="28"/>
        </w:rPr>
        <w:t>,</w:t>
      </w:r>
      <w:r w:rsidR="00AF070F" w:rsidRPr="00AF070F">
        <w:rPr>
          <w:rFonts w:ascii="標楷體" w:hAnsi="標楷體" w:cs="標楷體" w:hint="eastAsia"/>
          <w:color w:val="FF0000"/>
          <w:szCs w:val="28"/>
        </w:rPr>
        <w:t>001-31</w:t>
      </w:r>
      <w:r w:rsidR="006D6176">
        <w:rPr>
          <w:rFonts w:ascii="標楷體" w:hAnsi="標楷體" w:cs="標楷體" w:hint="eastAsia"/>
          <w:color w:val="FF0000"/>
          <w:szCs w:val="28"/>
        </w:rPr>
        <w:t>,</w:t>
      </w:r>
      <w:r w:rsidR="00AF070F" w:rsidRPr="00AF070F">
        <w:rPr>
          <w:rFonts w:ascii="標楷體" w:hAnsi="標楷體" w:cs="標楷體" w:hint="eastAsia"/>
          <w:color w:val="FF0000"/>
          <w:szCs w:val="28"/>
        </w:rPr>
        <w:t>000</w:t>
      </w:r>
      <w:r w:rsidR="006D6176">
        <w:rPr>
          <w:rFonts w:ascii="標楷體" w:hAnsi="標楷體" w:cs="標楷體" w:hint="eastAsia"/>
          <w:color w:val="FF0000"/>
          <w:szCs w:val="28"/>
          <w:lang w:eastAsia="zh-HK"/>
        </w:rPr>
        <w:t>元</w:t>
      </w:r>
      <w:r w:rsidR="00AF070F" w:rsidRPr="00AF070F">
        <w:rPr>
          <w:rFonts w:ascii="標楷體" w:hAnsi="標楷體" w:cs="標楷體" w:hint="eastAsia"/>
          <w:color w:val="FF0000"/>
          <w:szCs w:val="28"/>
        </w:rPr>
        <w:t>最多。</w:t>
      </w:r>
      <w:r w:rsidR="008502A8">
        <w:rPr>
          <w:rFonts w:ascii="標楷體" w:hAnsi="標楷體" w:cs="標楷體"/>
          <w:color w:val="000000"/>
          <w:szCs w:val="28"/>
        </w:rPr>
        <w:t>(請參閱【</w:t>
      </w:r>
      <w:r w:rsidR="008502A8">
        <w:rPr>
          <w:rFonts w:ascii="標楷體" w:hAnsi="標楷體" w:cs="標楷體"/>
          <w:color w:val="000000"/>
          <w:szCs w:val="28"/>
          <w:lang w:eastAsia="zh-HK"/>
        </w:rPr>
        <w:t>圖</w:t>
      </w:r>
      <w:r w:rsidR="008502A8">
        <w:rPr>
          <w:rFonts w:ascii="標楷體" w:hAnsi="標楷體" w:cs="標楷體"/>
          <w:color w:val="000000"/>
          <w:szCs w:val="28"/>
        </w:rPr>
        <w:t>4-6-3】國立體育大學101-103學年度</w:t>
      </w:r>
      <w:r w:rsidR="008502A8">
        <w:rPr>
          <w:rFonts w:ascii="標楷體" w:hAnsi="標楷體" w:cs="標楷體"/>
          <w:color w:val="000000"/>
          <w:szCs w:val="28"/>
          <w:lang w:eastAsia="zh-HK"/>
        </w:rPr>
        <w:t>畢業後1年薪資</w:t>
      </w:r>
      <w:r w:rsidR="008502A8">
        <w:rPr>
          <w:rFonts w:ascii="標楷體" w:hAnsi="標楷體" w:cs="標楷體"/>
          <w:color w:val="000000"/>
          <w:szCs w:val="28"/>
        </w:rPr>
        <w:t>，於103-105學年度</w:t>
      </w:r>
      <w:r w:rsidR="008502A8">
        <w:rPr>
          <w:rFonts w:ascii="標楷體" w:hAnsi="標楷體" w:cs="標楷體"/>
          <w:color w:val="000000"/>
          <w:szCs w:val="28"/>
          <w:lang w:eastAsia="zh-HK"/>
        </w:rPr>
        <w:t>進行</w:t>
      </w:r>
      <w:r w:rsidR="008502A8">
        <w:rPr>
          <w:rFonts w:ascii="標楷體" w:hAnsi="標楷體" w:cs="標楷體"/>
          <w:color w:val="000000"/>
          <w:szCs w:val="28"/>
        </w:rPr>
        <w:t>調查)</w:t>
      </w:r>
    </w:p>
    <w:p w14:paraId="185F748E" w14:textId="77777777" w:rsidR="00E223AE" w:rsidRDefault="00E223AE" w:rsidP="00DA53A7">
      <w:pPr>
        <w:widowControl w:val="0"/>
        <w:suppressAutoHyphens w:val="0"/>
        <w:spacing w:line="500" w:lineRule="exact"/>
        <w:ind w:left="709" w:hanging="425"/>
        <w:jc w:val="both"/>
        <w:textAlignment w:val="auto"/>
      </w:pPr>
    </w:p>
    <w:p w14:paraId="21072103" w14:textId="77777777" w:rsidR="008502A8" w:rsidRDefault="008502A8" w:rsidP="00CA3CEC">
      <w:pPr>
        <w:widowControl w:val="0"/>
        <w:suppressAutoHyphens w:val="0"/>
        <w:spacing w:line="500" w:lineRule="exact"/>
        <w:ind w:left="709" w:hanging="425"/>
        <w:jc w:val="center"/>
        <w:textAlignment w:val="auto"/>
        <w:rPr>
          <w:rFonts w:ascii="標楷體" w:hAnsi="標楷體" w:cs="標楷體"/>
          <w:color w:val="000000"/>
          <w:szCs w:val="28"/>
          <w:lang w:eastAsia="zh-HK"/>
        </w:rPr>
      </w:pPr>
      <w:r>
        <w:rPr>
          <w:rFonts w:ascii="標楷體" w:hAnsi="標楷體" w:cs="標楷體"/>
          <w:color w:val="000000"/>
          <w:szCs w:val="28"/>
        </w:rPr>
        <w:t>圖4-6-3</w:t>
      </w:r>
      <w:r w:rsidR="00FF2B1F">
        <w:rPr>
          <w:rFonts w:ascii="標楷體" w:hAnsi="標楷體" w:cs="標楷體"/>
          <w:color w:val="000000"/>
          <w:szCs w:val="28"/>
        </w:rPr>
        <w:t xml:space="preserve"> </w:t>
      </w:r>
      <w:r>
        <w:rPr>
          <w:rFonts w:ascii="標楷體" w:hAnsi="標楷體" w:cs="標楷體"/>
          <w:color w:val="000000"/>
          <w:szCs w:val="28"/>
          <w:lang w:eastAsia="zh-HK"/>
        </w:rPr>
        <w:t>國立體育大學</w:t>
      </w:r>
      <w:r>
        <w:rPr>
          <w:rFonts w:ascii="標楷體" w:hAnsi="標楷體" w:cs="標楷體"/>
          <w:color w:val="000000"/>
          <w:szCs w:val="28"/>
        </w:rPr>
        <w:t>101-103學年度</w:t>
      </w:r>
      <w:r>
        <w:rPr>
          <w:rFonts w:ascii="標楷體" w:hAnsi="標楷體" w:cs="標楷體"/>
          <w:color w:val="000000"/>
          <w:szCs w:val="28"/>
          <w:lang w:eastAsia="zh-HK"/>
        </w:rPr>
        <w:t>學生</w:t>
      </w:r>
      <w:r>
        <w:rPr>
          <w:rFonts w:ascii="標楷體" w:hAnsi="標楷體" w:cs="標楷體"/>
          <w:color w:val="000000"/>
          <w:szCs w:val="28"/>
        </w:rPr>
        <w:t>畢業後1年薪資</w:t>
      </w:r>
      <w:r>
        <w:rPr>
          <w:rFonts w:ascii="標楷體" w:hAnsi="標楷體" w:cs="標楷體"/>
          <w:color w:val="000000"/>
          <w:szCs w:val="28"/>
          <w:lang w:eastAsia="zh-HK"/>
        </w:rPr>
        <w:t>統計圖</w:t>
      </w:r>
    </w:p>
    <w:p w14:paraId="298A3720" w14:textId="183F46C8" w:rsidR="00E223AE" w:rsidRPr="00DA53A7" w:rsidRDefault="005467D9" w:rsidP="005467D9">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noProof/>
          <w:color w:val="000000"/>
          <w:szCs w:val="28"/>
        </w:rPr>
        <w:drawing>
          <wp:anchor distT="0" distB="0" distL="114300" distR="114300" simplePos="0" relativeHeight="251686912" behindDoc="0" locked="0" layoutInCell="1" allowOverlap="1" wp14:anchorId="7748CDA8" wp14:editId="227D41FB">
            <wp:simplePos x="0" y="0"/>
            <wp:positionH relativeFrom="column">
              <wp:posOffset>685966</wp:posOffset>
            </wp:positionH>
            <wp:positionV relativeFrom="paragraph">
              <wp:posOffset>1063184</wp:posOffset>
            </wp:positionV>
            <wp:extent cx="4815840" cy="2299335"/>
            <wp:effectExtent l="0" t="0" r="3810" b="5715"/>
            <wp:wrapTopAndBottom/>
            <wp:docPr id="931" name="圖片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815840" cy="2299335"/>
                    </a:xfrm>
                    <a:prstGeom prst="rect">
                      <a:avLst/>
                    </a:prstGeom>
                    <a:noFill/>
                  </pic:spPr>
                </pic:pic>
              </a:graphicData>
            </a:graphic>
            <wp14:sizeRelH relativeFrom="page">
              <wp14:pctWidth>0</wp14:pctWidth>
            </wp14:sizeRelH>
            <wp14:sizeRelV relativeFrom="page">
              <wp14:pctHeight>0</wp14:pctHeight>
            </wp14:sizeRelV>
          </wp:anchor>
        </w:drawing>
      </w:r>
      <w:r w:rsidR="008502A8">
        <w:rPr>
          <w:rFonts w:ascii="標楷體" w:hAnsi="標楷體" w:cs="標楷體"/>
          <w:color w:val="000000"/>
          <w:szCs w:val="28"/>
        </w:rPr>
        <w:t>(2)100-101學年度畢業生畢業後3年平均月薪資</w:t>
      </w:r>
      <w:r w:rsidR="003218A0">
        <w:rPr>
          <w:rFonts w:ascii="新細明體" w:eastAsia="新細明體" w:hAnsi="新細明體" w:cs="標楷體" w:hint="eastAsia"/>
          <w:color w:val="000000"/>
          <w:szCs w:val="28"/>
        </w:rPr>
        <w:t>：</w:t>
      </w:r>
      <w:r w:rsidR="003218A0" w:rsidRPr="003218A0">
        <w:rPr>
          <w:rFonts w:ascii="標楷體" w:hAnsi="標楷體" w:cs="標楷體" w:hint="eastAsia"/>
          <w:color w:val="FF0000"/>
          <w:szCs w:val="28"/>
        </w:rPr>
        <w:t>以31</w:t>
      </w:r>
      <w:r w:rsidR="006D6176">
        <w:rPr>
          <w:rFonts w:ascii="標楷體" w:hAnsi="標楷體" w:cs="標楷體" w:hint="eastAsia"/>
          <w:color w:val="FF0000"/>
          <w:szCs w:val="28"/>
        </w:rPr>
        <w:t>,</w:t>
      </w:r>
      <w:r w:rsidR="003218A0" w:rsidRPr="003218A0">
        <w:rPr>
          <w:rFonts w:ascii="標楷體" w:hAnsi="標楷體" w:cs="標楷體" w:hint="eastAsia"/>
          <w:color w:val="FF0000"/>
          <w:szCs w:val="28"/>
        </w:rPr>
        <w:t>000-40</w:t>
      </w:r>
      <w:r w:rsidR="006D6176">
        <w:rPr>
          <w:rFonts w:ascii="標楷體" w:hAnsi="標楷體" w:cs="標楷體" w:hint="eastAsia"/>
          <w:color w:val="FF0000"/>
          <w:szCs w:val="28"/>
        </w:rPr>
        <w:t>,</w:t>
      </w:r>
      <w:r w:rsidR="003218A0" w:rsidRPr="003218A0">
        <w:rPr>
          <w:rFonts w:ascii="標楷體" w:hAnsi="標楷體" w:cs="標楷體" w:hint="eastAsia"/>
          <w:color w:val="FF0000"/>
          <w:szCs w:val="28"/>
        </w:rPr>
        <w:t>000</w:t>
      </w:r>
      <w:r w:rsidR="006D6176">
        <w:rPr>
          <w:rFonts w:ascii="標楷體" w:hAnsi="標楷體" w:cs="標楷體" w:hint="eastAsia"/>
          <w:color w:val="FF0000"/>
          <w:szCs w:val="28"/>
          <w:lang w:eastAsia="zh-HK"/>
        </w:rPr>
        <w:t>元</w:t>
      </w:r>
      <w:r w:rsidR="003218A0" w:rsidRPr="003218A0">
        <w:rPr>
          <w:rFonts w:ascii="標楷體" w:hAnsi="標楷體" w:cs="標楷體" w:hint="eastAsia"/>
          <w:color w:val="FF0000"/>
          <w:szCs w:val="28"/>
        </w:rPr>
        <w:t>最多。</w:t>
      </w:r>
      <w:r w:rsidR="008502A8">
        <w:rPr>
          <w:rFonts w:ascii="標楷體" w:hAnsi="標楷體" w:cs="標楷體"/>
          <w:color w:val="000000"/>
          <w:szCs w:val="28"/>
        </w:rPr>
        <w:t>(請參閱【圖4-6-4】101-103學年度畢業後3年平均月薪資，分別於104及105學年度調查)</w:t>
      </w:r>
    </w:p>
    <w:p w14:paraId="36718198" w14:textId="1551C121" w:rsidR="00552B57" w:rsidRDefault="00552B57" w:rsidP="00A75362">
      <w:pPr>
        <w:widowControl w:val="0"/>
        <w:suppressAutoHyphens w:val="0"/>
        <w:spacing w:line="500" w:lineRule="exact"/>
        <w:ind w:leftChars="-31" w:hangingChars="31" w:hanging="87"/>
        <w:jc w:val="center"/>
        <w:textAlignment w:val="auto"/>
        <w:rPr>
          <w:rFonts w:ascii="標楷體" w:hAnsi="標楷體" w:cs="標楷體"/>
          <w:szCs w:val="28"/>
        </w:rPr>
      </w:pPr>
      <w:r w:rsidRPr="007A3340">
        <w:rPr>
          <w:rFonts w:ascii="標楷體" w:hAnsi="標楷體" w:cs="標楷體"/>
          <w:szCs w:val="28"/>
          <w:lang w:eastAsia="zh-HK"/>
        </w:rPr>
        <w:t xml:space="preserve">圖4-6-4 </w:t>
      </w:r>
      <w:r w:rsidRPr="007A3340">
        <w:rPr>
          <w:rFonts w:ascii="標楷體" w:hAnsi="標楷體" w:cs="標楷體"/>
          <w:szCs w:val="28"/>
        </w:rPr>
        <w:t>100-101學年度國立體育大學畢業生畢業後3年平均月薪資</w:t>
      </w:r>
      <w:r w:rsidR="00A75362">
        <w:rPr>
          <w:rFonts w:ascii="標楷體" w:hAnsi="標楷體" w:cs="標楷體" w:hint="eastAsia"/>
          <w:szCs w:val="28"/>
          <w:lang w:eastAsia="zh-HK"/>
        </w:rPr>
        <w:t>統</w:t>
      </w:r>
      <w:r w:rsidR="00D65D0F">
        <w:rPr>
          <w:rFonts w:ascii="標楷體" w:hAnsi="標楷體" w:cs="標楷體" w:hint="eastAsia"/>
          <w:szCs w:val="28"/>
          <w:lang w:eastAsia="zh-HK"/>
        </w:rPr>
        <w:t>計</w:t>
      </w:r>
      <w:r w:rsidR="00A75362">
        <w:rPr>
          <w:rFonts w:ascii="標楷體" w:hAnsi="標楷體" w:cs="標楷體" w:hint="eastAsia"/>
          <w:szCs w:val="28"/>
          <w:lang w:eastAsia="zh-HK"/>
        </w:rPr>
        <w:t>圖</w:t>
      </w:r>
    </w:p>
    <w:p w14:paraId="3B857C2F" w14:textId="77777777" w:rsidR="00DA53A7" w:rsidRPr="007A3340" w:rsidRDefault="00DA53A7" w:rsidP="00BB4DCE">
      <w:pPr>
        <w:widowControl w:val="0"/>
        <w:suppressAutoHyphens w:val="0"/>
        <w:spacing w:line="500" w:lineRule="exact"/>
        <w:ind w:left="1081"/>
        <w:jc w:val="center"/>
        <w:textAlignment w:val="auto"/>
      </w:pPr>
    </w:p>
    <w:p w14:paraId="0AF9FA5C" w14:textId="77777777" w:rsidR="007223DB" w:rsidRPr="007223DB" w:rsidRDefault="008502A8" w:rsidP="007223DB">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(3)各學年度畢業生平均薪資</w:t>
      </w:r>
      <w:r w:rsidR="007223DB" w:rsidRPr="007223DB">
        <w:rPr>
          <w:rFonts w:ascii="標楷體" w:hAnsi="標楷體" w:cs="標楷體" w:hint="eastAsia"/>
          <w:color w:val="000000"/>
          <w:szCs w:val="28"/>
        </w:rPr>
        <w:t xml:space="preserve"> </w:t>
      </w:r>
    </w:p>
    <w:p w14:paraId="33064263" w14:textId="77777777" w:rsidR="008502A8" w:rsidRDefault="007223DB" w:rsidP="007223DB">
      <w:pPr>
        <w:widowControl w:val="0"/>
        <w:suppressAutoHyphens w:val="0"/>
        <w:spacing w:line="500" w:lineRule="exact"/>
        <w:ind w:left="567" w:hanging="283"/>
        <w:jc w:val="both"/>
        <w:textAlignment w:val="auto"/>
        <w:rPr>
          <w:rFonts w:ascii="標楷體" w:hAnsi="標楷體" w:cs="標楷體"/>
          <w:color w:val="000000"/>
          <w:szCs w:val="28"/>
        </w:rPr>
      </w:pPr>
      <w:r w:rsidRPr="007223DB">
        <w:rPr>
          <w:rFonts w:ascii="標楷體" w:hAnsi="標楷體" w:cs="標楷體" w:hint="eastAsia"/>
          <w:color w:val="000000"/>
          <w:szCs w:val="28"/>
        </w:rPr>
        <w:t xml:space="preserve">   100、101、102及103學年度畢業生平均薪資分別為39,370元、39,037元、</w:t>
      </w:r>
      <w:r w:rsidRPr="007223DB">
        <w:rPr>
          <w:rFonts w:ascii="標楷體" w:hAnsi="標楷體" w:cs="標楷體" w:hint="eastAsia"/>
          <w:color w:val="000000"/>
          <w:szCs w:val="28"/>
        </w:rPr>
        <w:lastRenderedPageBreak/>
        <w:t>36,492元及36,129元</w:t>
      </w:r>
      <w:r w:rsidR="00920CF0">
        <w:rPr>
          <w:rFonts w:ascii="標楷體" w:hAnsi="標楷體" w:cs="標楷體" w:hint="eastAsia"/>
          <w:color w:val="000000"/>
          <w:szCs w:val="28"/>
        </w:rPr>
        <w:t>,</w:t>
      </w:r>
      <w:r w:rsidR="00920CF0">
        <w:rPr>
          <w:rFonts w:ascii="標楷體" w:hAnsi="標楷體" w:cs="標楷體"/>
          <w:color w:val="000000"/>
          <w:szCs w:val="28"/>
        </w:rPr>
        <w:t>請參閱【附件4-6-3】</w:t>
      </w:r>
      <w:r w:rsidR="00920CF0">
        <w:rPr>
          <w:rFonts w:ascii="標楷體" w:hAnsi="標楷體" w:cs="標楷體" w:hint="eastAsia"/>
          <w:color w:val="000000"/>
          <w:szCs w:val="28"/>
        </w:rPr>
        <w:t>。</w:t>
      </w:r>
      <w:r w:rsidR="00920CF0" w:rsidRPr="007223DB">
        <w:rPr>
          <w:rFonts w:ascii="標楷體" w:hAnsi="標楷體" w:cs="標楷體" w:hint="eastAsia"/>
          <w:color w:val="000000"/>
          <w:szCs w:val="28"/>
        </w:rPr>
        <w:t>(資料引自本校校務研究系統:http://192.83.181.72/qlikview/index.htm)</w:t>
      </w:r>
    </w:p>
    <w:p w14:paraId="122D94D4" w14:textId="77777777"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4.辦理職涯輔導講座</w:t>
      </w:r>
    </w:p>
    <w:p w14:paraId="79B339B7" w14:textId="77777777" w:rsidR="007223DB" w:rsidRPr="000711BF" w:rsidRDefault="007223DB" w:rsidP="007223DB">
      <w:pPr>
        <w:widowControl w:val="0"/>
        <w:suppressAutoHyphens w:val="0"/>
        <w:spacing w:line="500" w:lineRule="exact"/>
        <w:ind w:leftChars="201" w:left="563" w:firstLine="1"/>
        <w:jc w:val="both"/>
        <w:textAlignment w:val="auto"/>
        <w:rPr>
          <w:rFonts w:ascii="標楷體" w:hAnsi="標楷體" w:cs="標楷體"/>
          <w:color w:val="FF0000"/>
          <w:szCs w:val="28"/>
        </w:rPr>
      </w:pPr>
      <w:r w:rsidRPr="000711BF">
        <w:rPr>
          <w:rFonts w:ascii="標楷體" w:hAnsi="標楷體" w:cs="標楷體"/>
          <w:color w:val="FF0000"/>
          <w:szCs w:val="28"/>
        </w:rPr>
        <w:t>103學年度辦理8場，399人次；104學年度辦理6場，735人次；105</w:t>
      </w:r>
      <w:r w:rsidRPr="000711BF">
        <w:rPr>
          <w:rFonts w:ascii="標楷體" w:hAnsi="標楷體" w:cs="標楷體" w:hint="eastAsia"/>
          <w:color w:val="FF0000"/>
          <w:szCs w:val="28"/>
        </w:rPr>
        <w:t>學年度辦</w:t>
      </w:r>
      <w:r w:rsidRPr="000711BF">
        <w:rPr>
          <w:rFonts w:ascii="標楷體" w:hAnsi="標楷體" w:cs="標楷體"/>
          <w:color w:val="FF0000"/>
          <w:szCs w:val="28"/>
        </w:rPr>
        <w:t xml:space="preserve">  </w:t>
      </w:r>
      <w:r w:rsidRPr="000711BF">
        <w:rPr>
          <w:rFonts w:ascii="標楷體" w:hAnsi="標楷體" w:cs="標楷體" w:hint="eastAsia"/>
          <w:color w:val="FF0000"/>
          <w:szCs w:val="28"/>
        </w:rPr>
        <w:t>理</w:t>
      </w:r>
      <w:r w:rsidRPr="000711BF">
        <w:rPr>
          <w:rFonts w:ascii="標楷體" w:hAnsi="標楷體" w:cs="標楷體"/>
          <w:color w:val="FF0000"/>
          <w:szCs w:val="28"/>
        </w:rPr>
        <w:t>2</w:t>
      </w:r>
      <w:r w:rsidRPr="000711BF">
        <w:rPr>
          <w:rFonts w:ascii="標楷體" w:hAnsi="標楷體" w:cs="標楷體" w:hint="eastAsia"/>
          <w:color w:val="FF0000"/>
          <w:szCs w:val="28"/>
        </w:rPr>
        <w:t>場，</w:t>
      </w:r>
      <w:r w:rsidRPr="000711BF">
        <w:rPr>
          <w:rFonts w:ascii="標楷體" w:hAnsi="標楷體" w:cs="標楷體"/>
          <w:color w:val="FF0000"/>
          <w:szCs w:val="28"/>
        </w:rPr>
        <w:t>123</w:t>
      </w:r>
      <w:r w:rsidRPr="000711BF">
        <w:rPr>
          <w:rFonts w:ascii="標楷體" w:hAnsi="標楷體" w:cs="標楷體" w:hint="eastAsia"/>
          <w:color w:val="FF0000"/>
          <w:szCs w:val="28"/>
        </w:rPr>
        <w:t>人次。因本活動以大學部學生為主要參與對象，以</w:t>
      </w:r>
      <w:r w:rsidRPr="000711BF">
        <w:rPr>
          <w:rFonts w:ascii="標楷體" w:hAnsi="標楷體" w:cs="標楷體"/>
          <w:color w:val="FF0000"/>
          <w:szCs w:val="28"/>
        </w:rPr>
        <w:t>103大學部學生人數1,592人計算，參與率為25%；以104大學部學生人數1,696人計算，參與率則達43%</w:t>
      </w:r>
      <w:r w:rsidR="000B62B1">
        <w:rPr>
          <w:rFonts w:ascii="標楷體" w:hAnsi="標楷體" w:cs="標楷體"/>
          <w:color w:val="FF0000"/>
          <w:szCs w:val="28"/>
        </w:rPr>
        <w:t>；</w:t>
      </w:r>
      <w:r w:rsidR="00C43D45" w:rsidRPr="001234C4">
        <w:rPr>
          <w:rFonts w:ascii="標楷體" w:hAnsi="標楷體" w:cs="標楷體" w:hint="eastAsia"/>
          <w:color w:val="7030A0"/>
          <w:szCs w:val="28"/>
        </w:rPr>
        <w:t>以105大學部學生人數1,641人計算，參與率為8%。</w:t>
      </w:r>
    </w:p>
    <w:p w14:paraId="6BBA243A" w14:textId="77777777" w:rsidR="007223DB" w:rsidRPr="000711BF" w:rsidRDefault="007223DB" w:rsidP="007223DB">
      <w:pPr>
        <w:widowControl w:val="0"/>
        <w:suppressAutoHyphens w:val="0"/>
        <w:spacing w:line="500" w:lineRule="exact"/>
        <w:ind w:leftChars="201" w:left="563" w:firstLineChars="1" w:firstLine="3"/>
        <w:jc w:val="both"/>
        <w:textAlignment w:val="auto"/>
        <w:rPr>
          <w:rFonts w:ascii="標楷體" w:hAnsi="標楷體" w:cs="標楷體"/>
          <w:color w:val="FF0000"/>
          <w:szCs w:val="28"/>
        </w:rPr>
      </w:pPr>
      <w:r w:rsidRPr="000711BF">
        <w:rPr>
          <w:rFonts w:ascii="標楷體" w:hAnsi="標楷體" w:cs="標楷體" w:hint="eastAsia"/>
          <w:color w:val="FF0000"/>
          <w:szCs w:val="28"/>
        </w:rPr>
        <w:t>未來期能透過下列相關激勵措施，吸引更多人次</w:t>
      </w:r>
      <w:r w:rsidRPr="000711BF">
        <w:rPr>
          <w:rFonts w:ascii="標楷體" w:hAnsi="標楷體" w:cs="標楷體"/>
          <w:color w:val="FF0000"/>
          <w:szCs w:val="28"/>
        </w:rPr>
        <w:t>(含碩博士生)參與:</w:t>
      </w:r>
    </w:p>
    <w:p w14:paraId="5F0CC3EC" w14:textId="77777777" w:rsidR="007223DB" w:rsidRPr="000711BF" w:rsidRDefault="007223DB" w:rsidP="007223DB">
      <w:pPr>
        <w:widowControl w:val="0"/>
        <w:suppressAutoHyphens w:val="0"/>
        <w:spacing w:line="500" w:lineRule="exact"/>
        <w:ind w:leftChars="200" w:left="843" w:hangingChars="101" w:hanging="283"/>
        <w:jc w:val="both"/>
        <w:textAlignment w:val="auto"/>
        <w:rPr>
          <w:rFonts w:ascii="標楷體" w:hAnsi="標楷體" w:cs="標楷體"/>
          <w:color w:val="FF0000"/>
          <w:szCs w:val="28"/>
        </w:rPr>
      </w:pPr>
      <w:r w:rsidRPr="000711BF">
        <w:rPr>
          <w:rFonts w:ascii="標楷體" w:hAnsi="標楷體" w:cs="標楷體"/>
          <w:color w:val="FF0000"/>
          <w:szCs w:val="28"/>
        </w:rPr>
        <w:t>(1)與生輔組合作，參與活動之學生可依時數轉換為宿舍加點。</w:t>
      </w:r>
    </w:p>
    <w:p w14:paraId="07C52282" w14:textId="77777777" w:rsidR="007223DB" w:rsidRPr="000711BF" w:rsidRDefault="007223DB" w:rsidP="007223DB">
      <w:pPr>
        <w:widowControl w:val="0"/>
        <w:suppressAutoHyphens w:val="0"/>
        <w:spacing w:line="500" w:lineRule="exact"/>
        <w:ind w:leftChars="200" w:left="843" w:hangingChars="101" w:hanging="283"/>
        <w:jc w:val="both"/>
        <w:textAlignment w:val="auto"/>
        <w:rPr>
          <w:rFonts w:ascii="標楷體" w:hAnsi="標楷體" w:cs="標楷體"/>
          <w:color w:val="FF0000"/>
          <w:szCs w:val="28"/>
        </w:rPr>
      </w:pPr>
      <w:r w:rsidRPr="000711BF">
        <w:rPr>
          <w:rFonts w:ascii="標楷體" w:hAnsi="標楷體" w:cs="標楷體"/>
          <w:color w:val="FF0000"/>
          <w:szCs w:val="28"/>
        </w:rPr>
        <w:t>(2)加強活動宣傳，例如教室黑板張貼活動訊息等。</w:t>
      </w:r>
    </w:p>
    <w:p w14:paraId="30C98CAD" w14:textId="77777777" w:rsidR="007223DB" w:rsidRPr="000711BF" w:rsidRDefault="007223DB" w:rsidP="007223DB">
      <w:pPr>
        <w:widowControl w:val="0"/>
        <w:tabs>
          <w:tab w:val="left" w:pos="709"/>
        </w:tabs>
        <w:suppressAutoHyphens w:val="0"/>
        <w:spacing w:line="500" w:lineRule="exact"/>
        <w:ind w:leftChars="200" w:left="980" w:hangingChars="150" w:hanging="420"/>
        <w:jc w:val="both"/>
        <w:textAlignment w:val="auto"/>
        <w:rPr>
          <w:rFonts w:ascii="標楷體" w:hAnsi="標楷體" w:cs="標楷體"/>
          <w:color w:val="FF0000"/>
          <w:szCs w:val="28"/>
        </w:rPr>
      </w:pPr>
      <w:r w:rsidRPr="000711BF">
        <w:rPr>
          <w:rFonts w:ascii="標楷體" w:hAnsi="標楷體" w:cs="標楷體"/>
          <w:color w:val="FF0000"/>
          <w:szCs w:val="28"/>
        </w:rPr>
        <w:t>(3)與教學單位合作，並與班級導師討論，依目前所需的內容、主題規劃方案，由系上或班級共同參與，提高參與率，也有益於班級凝聚力。</w:t>
      </w:r>
    </w:p>
    <w:p w14:paraId="3F268C35" w14:textId="77777777" w:rsidR="007223DB" w:rsidRPr="000711BF" w:rsidRDefault="007223DB" w:rsidP="007223DB">
      <w:pPr>
        <w:widowControl w:val="0"/>
        <w:suppressAutoHyphens w:val="0"/>
        <w:spacing w:line="500" w:lineRule="exact"/>
        <w:ind w:leftChars="200" w:left="843" w:hangingChars="101" w:hanging="283"/>
        <w:jc w:val="both"/>
        <w:textAlignment w:val="auto"/>
        <w:rPr>
          <w:rFonts w:ascii="標楷體" w:hAnsi="標楷體" w:cs="標楷體"/>
          <w:color w:val="FF0000"/>
          <w:szCs w:val="28"/>
        </w:rPr>
      </w:pPr>
      <w:r w:rsidRPr="000711BF">
        <w:rPr>
          <w:rFonts w:ascii="標楷體" w:hAnsi="標楷體" w:cs="標楷體"/>
          <w:color w:val="FF0000"/>
          <w:szCs w:val="28"/>
        </w:rPr>
        <w:t>(4)舉辦活動應貼近學生生活及時下議題，提高學生參與興趣與動機。</w:t>
      </w:r>
      <w:r w:rsidR="00920CF0">
        <w:rPr>
          <w:rFonts w:ascii="標楷體" w:hAnsi="標楷體" w:cs="標楷體"/>
          <w:color w:val="FF0000"/>
          <w:szCs w:val="28"/>
        </w:rPr>
        <w:t>(</w:t>
      </w:r>
      <w:r w:rsidR="00920CF0">
        <w:rPr>
          <w:rFonts w:ascii="標楷體" w:hAnsi="標楷體" w:cs="標楷體"/>
          <w:color w:val="000000"/>
          <w:szCs w:val="28"/>
        </w:rPr>
        <w:t>請參閱【附件4-6-4】)</w:t>
      </w:r>
    </w:p>
    <w:p w14:paraId="44DDB268" w14:textId="77777777" w:rsidR="007223DB" w:rsidRDefault="007223DB" w:rsidP="007223DB">
      <w:pPr>
        <w:widowControl w:val="0"/>
        <w:suppressAutoHyphens w:val="0"/>
        <w:spacing w:line="500" w:lineRule="exact"/>
        <w:ind w:leftChars="200" w:left="560"/>
        <w:jc w:val="both"/>
        <w:textAlignment w:val="auto"/>
        <w:rPr>
          <w:rFonts w:ascii="標楷體" w:hAnsi="標楷體" w:cs="標楷體"/>
          <w:color w:val="000000"/>
          <w:szCs w:val="28"/>
        </w:rPr>
      </w:pPr>
      <w:r w:rsidRPr="000711BF">
        <w:rPr>
          <w:rFonts w:ascii="標楷體" w:hAnsi="標楷體" w:cs="標楷體"/>
          <w:color w:val="FF0000"/>
          <w:szCs w:val="28"/>
        </w:rPr>
        <w:t>(5)積極爭取校內外活動經費購置既符合活動目的又能吸引學生之文宣品。</w:t>
      </w:r>
    </w:p>
    <w:p w14:paraId="081221DE" w14:textId="77777777"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5.職場體驗工作坊及機構參訪</w:t>
      </w:r>
    </w:p>
    <w:p w14:paraId="3AA9EC35" w14:textId="77777777" w:rsidR="00972BD4" w:rsidRPr="000711BF" w:rsidRDefault="00972BD4" w:rsidP="00972BD4">
      <w:pPr>
        <w:widowControl w:val="0"/>
        <w:suppressAutoHyphens w:val="0"/>
        <w:spacing w:line="500" w:lineRule="exact"/>
        <w:ind w:leftChars="201" w:left="564" w:hanging="1"/>
        <w:jc w:val="both"/>
        <w:textAlignment w:val="auto"/>
        <w:rPr>
          <w:rFonts w:ascii="標楷體" w:hAnsi="標楷體" w:cs="標楷體"/>
          <w:color w:val="FF0000"/>
          <w:szCs w:val="28"/>
        </w:rPr>
      </w:pPr>
      <w:r w:rsidRPr="000711BF">
        <w:rPr>
          <w:rFonts w:ascii="標楷體" w:hAnsi="標楷體" w:cs="標楷體"/>
          <w:color w:val="FF0000"/>
          <w:szCs w:val="28"/>
        </w:rPr>
        <w:t>104學年度辦理5</w:t>
      </w:r>
      <w:r w:rsidRPr="000711BF">
        <w:rPr>
          <w:rFonts w:ascii="標楷體" w:hAnsi="標楷體" w:cs="標楷體" w:hint="eastAsia"/>
          <w:color w:val="FF0000"/>
          <w:szCs w:val="28"/>
        </w:rPr>
        <w:t>場，</w:t>
      </w:r>
      <w:r w:rsidRPr="000711BF">
        <w:rPr>
          <w:rFonts w:ascii="標楷體" w:hAnsi="標楷體" w:cs="標楷體"/>
          <w:color w:val="FF0000"/>
          <w:szCs w:val="28"/>
        </w:rPr>
        <w:t>144</w:t>
      </w:r>
      <w:r w:rsidRPr="000711BF">
        <w:rPr>
          <w:rFonts w:ascii="標楷體" w:hAnsi="標楷體" w:cs="標楷體" w:hint="eastAsia"/>
          <w:color w:val="FF0000"/>
          <w:szCs w:val="28"/>
        </w:rPr>
        <w:t>人次；</w:t>
      </w:r>
      <w:r w:rsidRPr="000711BF">
        <w:rPr>
          <w:rFonts w:ascii="標楷體" w:hAnsi="標楷體" w:cs="標楷體"/>
          <w:color w:val="FF0000"/>
          <w:szCs w:val="28"/>
        </w:rPr>
        <w:t>105學年度辦理3</w:t>
      </w:r>
      <w:r w:rsidRPr="000711BF">
        <w:rPr>
          <w:rFonts w:ascii="標楷體" w:hAnsi="標楷體" w:cs="標楷體" w:hint="eastAsia"/>
          <w:color w:val="FF0000"/>
          <w:szCs w:val="28"/>
        </w:rPr>
        <w:t>場，</w:t>
      </w:r>
      <w:r w:rsidRPr="000711BF">
        <w:rPr>
          <w:rFonts w:ascii="標楷體" w:hAnsi="標楷體" w:cs="標楷體"/>
          <w:color w:val="FF0000"/>
          <w:szCs w:val="28"/>
        </w:rPr>
        <w:t>91</w:t>
      </w:r>
      <w:r w:rsidRPr="000711BF">
        <w:rPr>
          <w:rFonts w:ascii="標楷體" w:hAnsi="標楷體" w:cs="標楷體" w:hint="eastAsia"/>
          <w:color w:val="FF0000"/>
          <w:szCs w:val="28"/>
        </w:rPr>
        <w:t>人次。本活動以大學部學生為主要參與對象，以</w:t>
      </w:r>
      <w:r w:rsidRPr="000711BF">
        <w:rPr>
          <w:rFonts w:ascii="標楷體" w:hAnsi="標楷體" w:cs="標楷體"/>
          <w:color w:val="FF0000"/>
          <w:szCs w:val="28"/>
        </w:rPr>
        <w:t>104大學部學生人數1,696人計算，參與率為8%</w:t>
      </w:r>
      <w:r w:rsidR="001234C4" w:rsidRPr="001234C4">
        <w:rPr>
          <w:rFonts w:ascii="標楷體" w:hAnsi="標楷體" w:cs="標楷體" w:hint="eastAsia"/>
          <w:color w:val="FF0000"/>
          <w:szCs w:val="28"/>
        </w:rPr>
        <w:t>；</w:t>
      </w:r>
      <w:r w:rsidR="001234C4" w:rsidRPr="00386CFC">
        <w:rPr>
          <w:rFonts w:ascii="標楷體" w:hAnsi="標楷體" w:cs="標楷體" w:hint="eastAsia"/>
          <w:color w:val="7030A0"/>
          <w:szCs w:val="28"/>
        </w:rPr>
        <w:t>以105大學部學生人數1,641人計算，參與率為6%。</w:t>
      </w:r>
      <w:r w:rsidRPr="000711BF">
        <w:rPr>
          <w:rFonts w:ascii="標楷體" w:hAnsi="標楷體" w:cs="標楷體"/>
          <w:color w:val="FF0000"/>
          <w:szCs w:val="28"/>
        </w:rPr>
        <w:t>惟本校亦配合勞動部補助計畫另行辦理相關就業參訪，已另行呈現於附件4-6-8。</w:t>
      </w:r>
    </w:p>
    <w:p w14:paraId="23D78DB0" w14:textId="77777777" w:rsidR="00972BD4" w:rsidRPr="000711BF" w:rsidRDefault="00972BD4" w:rsidP="00972BD4">
      <w:pPr>
        <w:widowControl w:val="0"/>
        <w:suppressAutoHyphens w:val="0"/>
        <w:spacing w:line="500" w:lineRule="exact"/>
        <w:ind w:leftChars="201" w:left="564" w:hanging="1"/>
        <w:jc w:val="both"/>
        <w:textAlignment w:val="auto"/>
        <w:rPr>
          <w:rFonts w:ascii="標楷體" w:hAnsi="標楷體" w:cs="標楷體"/>
          <w:color w:val="FF0000"/>
          <w:szCs w:val="28"/>
        </w:rPr>
      </w:pPr>
      <w:r w:rsidRPr="000711BF">
        <w:rPr>
          <w:rFonts w:ascii="標楷體" w:hAnsi="標楷體" w:cs="標楷體" w:hint="eastAsia"/>
          <w:color w:val="FF0000"/>
          <w:szCs w:val="28"/>
        </w:rPr>
        <w:t>未來期能透過下列相關激勵措施，吸引更多人次</w:t>
      </w:r>
      <w:r w:rsidRPr="000711BF">
        <w:rPr>
          <w:rFonts w:ascii="標楷體" w:hAnsi="標楷體" w:cs="標楷體"/>
          <w:color w:val="FF0000"/>
          <w:szCs w:val="28"/>
        </w:rPr>
        <w:t>(含碩博士生)參與:</w:t>
      </w:r>
    </w:p>
    <w:p w14:paraId="1F636A03" w14:textId="77777777" w:rsidR="00972BD4" w:rsidRPr="000711BF" w:rsidRDefault="00972BD4" w:rsidP="00972BD4">
      <w:pPr>
        <w:widowControl w:val="0"/>
        <w:suppressAutoHyphens w:val="0"/>
        <w:spacing w:line="500" w:lineRule="exact"/>
        <w:ind w:leftChars="201" w:left="564" w:hanging="1"/>
        <w:jc w:val="both"/>
        <w:textAlignment w:val="auto"/>
        <w:rPr>
          <w:rFonts w:ascii="標楷體" w:hAnsi="標楷體" w:cs="標楷體"/>
          <w:color w:val="FF0000"/>
          <w:szCs w:val="28"/>
        </w:rPr>
      </w:pPr>
      <w:r w:rsidRPr="000711BF">
        <w:rPr>
          <w:rFonts w:ascii="標楷體" w:hAnsi="標楷體" w:cs="標楷體"/>
          <w:color w:val="FF0000"/>
          <w:szCs w:val="28"/>
        </w:rPr>
        <w:t>(1)與生輔組合作，參與活動之學生可依時數轉換為宿舍加點。</w:t>
      </w:r>
    </w:p>
    <w:p w14:paraId="43E6BD19" w14:textId="77777777" w:rsidR="00972BD4" w:rsidRPr="000711BF" w:rsidRDefault="00972BD4" w:rsidP="00972BD4">
      <w:pPr>
        <w:widowControl w:val="0"/>
        <w:suppressAutoHyphens w:val="0"/>
        <w:spacing w:line="500" w:lineRule="exact"/>
        <w:ind w:leftChars="201" w:left="564" w:hanging="1"/>
        <w:jc w:val="both"/>
        <w:textAlignment w:val="auto"/>
        <w:rPr>
          <w:rFonts w:ascii="標楷體" w:hAnsi="標楷體" w:cs="標楷體"/>
          <w:color w:val="FF0000"/>
          <w:szCs w:val="28"/>
        </w:rPr>
      </w:pPr>
      <w:r w:rsidRPr="000711BF">
        <w:rPr>
          <w:rFonts w:ascii="標楷體" w:hAnsi="標楷體" w:cs="標楷體"/>
          <w:color w:val="FF0000"/>
          <w:szCs w:val="28"/>
        </w:rPr>
        <w:t>(2)加強活動宣傳，例如教室黑板張貼活動訊息等。</w:t>
      </w:r>
    </w:p>
    <w:p w14:paraId="05F130EB" w14:textId="77777777" w:rsidR="00972BD4" w:rsidRPr="000711BF" w:rsidRDefault="00972BD4" w:rsidP="00972BD4">
      <w:pPr>
        <w:widowControl w:val="0"/>
        <w:suppressAutoHyphens w:val="0"/>
        <w:spacing w:line="500" w:lineRule="exact"/>
        <w:ind w:leftChars="201" w:left="986" w:hangingChars="151" w:hanging="423"/>
        <w:jc w:val="both"/>
        <w:textAlignment w:val="auto"/>
        <w:rPr>
          <w:rFonts w:ascii="標楷體" w:hAnsi="標楷體" w:cs="標楷體"/>
          <w:color w:val="FF0000"/>
          <w:szCs w:val="28"/>
        </w:rPr>
      </w:pPr>
      <w:r w:rsidRPr="000711BF">
        <w:rPr>
          <w:rFonts w:ascii="標楷體" w:hAnsi="標楷體" w:cs="標楷體"/>
          <w:color w:val="FF0000"/>
          <w:szCs w:val="28"/>
        </w:rPr>
        <w:t>(3)與教學單位合作，並與班級導師討論，依目前所需的內容、主題規劃方案，由系上或班級共同參與，提高參與率，也有益於班級凝聚力。</w:t>
      </w:r>
    </w:p>
    <w:p w14:paraId="10EE49C4" w14:textId="77777777" w:rsidR="00972BD4" w:rsidRPr="000711BF" w:rsidRDefault="00972BD4" w:rsidP="00972BD4">
      <w:pPr>
        <w:widowControl w:val="0"/>
        <w:suppressAutoHyphens w:val="0"/>
        <w:spacing w:line="500" w:lineRule="exact"/>
        <w:ind w:leftChars="201" w:left="564" w:hanging="1"/>
        <w:jc w:val="both"/>
        <w:textAlignment w:val="auto"/>
        <w:rPr>
          <w:rFonts w:ascii="標楷體" w:hAnsi="標楷體" w:cs="標楷體"/>
          <w:color w:val="FF0000"/>
          <w:szCs w:val="28"/>
        </w:rPr>
      </w:pPr>
      <w:r w:rsidRPr="000711BF">
        <w:rPr>
          <w:rFonts w:ascii="標楷體" w:hAnsi="標楷體" w:cs="標楷體"/>
          <w:color w:val="FF0000"/>
          <w:szCs w:val="28"/>
        </w:rPr>
        <w:t>(4)舉辦活動應貼近學生生活及時下議題，提高學生參與興趣與動機。</w:t>
      </w:r>
    </w:p>
    <w:p w14:paraId="2090A5FE" w14:textId="77777777" w:rsidR="00972BD4" w:rsidRDefault="00972BD4" w:rsidP="00972BD4">
      <w:pPr>
        <w:widowControl w:val="0"/>
        <w:suppressAutoHyphens w:val="0"/>
        <w:spacing w:line="500" w:lineRule="exact"/>
        <w:ind w:leftChars="201" w:left="564" w:hanging="1"/>
        <w:jc w:val="both"/>
        <w:textAlignment w:val="auto"/>
        <w:rPr>
          <w:rFonts w:ascii="標楷體" w:hAnsi="標楷體" w:cs="標楷體"/>
          <w:color w:val="FF0000"/>
          <w:szCs w:val="28"/>
        </w:rPr>
      </w:pPr>
      <w:r w:rsidRPr="000711BF">
        <w:rPr>
          <w:rFonts w:ascii="標楷體" w:hAnsi="標楷體" w:cs="標楷體"/>
          <w:color w:val="FF0000"/>
          <w:szCs w:val="28"/>
        </w:rPr>
        <w:t>(5)積極爭取校內外活動經費購置既符合活動目的又能吸引學生之文宣品。</w:t>
      </w:r>
    </w:p>
    <w:p w14:paraId="683CC72E" w14:textId="77777777" w:rsidR="00920CF0" w:rsidRPr="000711BF" w:rsidRDefault="00920CF0" w:rsidP="00972BD4">
      <w:pPr>
        <w:widowControl w:val="0"/>
        <w:suppressAutoHyphens w:val="0"/>
        <w:spacing w:line="500" w:lineRule="exact"/>
        <w:ind w:leftChars="201" w:left="564" w:hanging="1"/>
        <w:jc w:val="both"/>
        <w:textAlignment w:val="auto"/>
        <w:rPr>
          <w:rFonts w:ascii="標楷體" w:hAnsi="標楷體" w:cs="標楷體"/>
          <w:color w:val="FF0000"/>
          <w:szCs w:val="28"/>
        </w:rPr>
      </w:pPr>
      <w:r>
        <w:rPr>
          <w:rFonts w:ascii="標楷體" w:hAnsi="標楷體" w:cs="標楷體" w:hint="eastAsia"/>
          <w:color w:val="FF0000"/>
          <w:szCs w:val="28"/>
        </w:rPr>
        <w:t>(</w:t>
      </w:r>
      <w:r w:rsidRPr="00920CF0">
        <w:rPr>
          <w:rFonts w:ascii="標楷體" w:hAnsi="標楷體" w:cs="標楷體" w:hint="eastAsia"/>
          <w:color w:val="FF0000"/>
          <w:szCs w:val="28"/>
        </w:rPr>
        <w:t>請參閱【附件4-6-5】</w:t>
      </w:r>
      <w:r>
        <w:rPr>
          <w:rFonts w:ascii="標楷體" w:hAnsi="標楷體" w:cs="標楷體" w:hint="eastAsia"/>
          <w:color w:val="FF0000"/>
          <w:szCs w:val="28"/>
        </w:rPr>
        <w:t>)</w:t>
      </w:r>
    </w:p>
    <w:p w14:paraId="7EB21B9B" w14:textId="77777777"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6.參與生涯輔導相關計畫</w:t>
      </w:r>
    </w:p>
    <w:p w14:paraId="11D9F8BB" w14:textId="77777777" w:rsidR="005467D9" w:rsidRPr="000711BF" w:rsidRDefault="005467D9" w:rsidP="005467D9">
      <w:pPr>
        <w:spacing w:line="500" w:lineRule="exact"/>
        <w:ind w:leftChars="200" w:left="560"/>
        <w:jc w:val="both"/>
        <w:rPr>
          <w:rFonts w:ascii="標楷體" w:hAnsi="標楷體" w:cs="標楷體"/>
          <w:color w:val="FF0000"/>
          <w:szCs w:val="28"/>
        </w:rPr>
      </w:pPr>
      <w:r w:rsidRPr="000711BF">
        <w:rPr>
          <w:rFonts w:ascii="標楷體" w:hAnsi="標楷體" w:cs="標楷體"/>
          <w:color w:val="FF0000"/>
          <w:szCs w:val="28"/>
        </w:rPr>
        <w:lastRenderedPageBreak/>
        <w:t>104學年度辦理10場，220人次；105學年度辦理7場，48人次。</w:t>
      </w:r>
      <w:r w:rsidRPr="000711BF">
        <w:rPr>
          <w:rFonts w:ascii="標楷體" w:hAnsi="標楷體" w:cs="標楷體" w:hint="eastAsia"/>
          <w:color w:val="FF0000"/>
          <w:szCs w:val="28"/>
        </w:rPr>
        <w:t>本活動以大學</w:t>
      </w:r>
      <w:r w:rsidRPr="000711BF">
        <w:rPr>
          <w:rFonts w:ascii="標楷體" w:hAnsi="標楷體" w:cs="標楷體"/>
          <w:color w:val="FF0000"/>
          <w:szCs w:val="28"/>
        </w:rPr>
        <w:t xml:space="preserve">  </w:t>
      </w:r>
      <w:r w:rsidRPr="000711BF">
        <w:rPr>
          <w:rFonts w:ascii="標楷體" w:hAnsi="標楷體" w:cs="標楷體" w:hint="eastAsia"/>
          <w:color w:val="FF0000"/>
          <w:szCs w:val="28"/>
        </w:rPr>
        <w:t>部學生為主要參與對象，以</w:t>
      </w:r>
      <w:r w:rsidRPr="000711BF">
        <w:rPr>
          <w:rFonts w:ascii="標楷體" w:hAnsi="標楷體" w:cs="標楷體"/>
          <w:color w:val="FF0000"/>
          <w:szCs w:val="28"/>
        </w:rPr>
        <w:t>104大學部學生人數1,696人計算，參與率為13%</w:t>
      </w:r>
      <w:r w:rsidR="00386CFC">
        <w:rPr>
          <w:rFonts w:ascii="標楷體" w:hAnsi="標楷體" w:cs="標楷體" w:hint="eastAsia"/>
          <w:szCs w:val="28"/>
        </w:rPr>
        <w:t>；</w:t>
      </w:r>
      <w:r w:rsidR="00386CFC" w:rsidRPr="00D541B5">
        <w:rPr>
          <w:rFonts w:ascii="標楷體" w:hAnsi="標楷體" w:cs="標楷體" w:hint="eastAsia"/>
          <w:color w:val="7030A0"/>
          <w:szCs w:val="28"/>
        </w:rPr>
        <w:t>以</w:t>
      </w:r>
      <w:r w:rsidR="00386CFC" w:rsidRPr="00D541B5">
        <w:rPr>
          <w:rFonts w:ascii="標楷體" w:hAnsi="標楷體" w:cs="標楷體"/>
          <w:color w:val="7030A0"/>
          <w:szCs w:val="28"/>
        </w:rPr>
        <w:t>1</w:t>
      </w:r>
      <w:r w:rsidR="00386CFC" w:rsidRPr="00D541B5">
        <w:rPr>
          <w:rFonts w:ascii="標楷體" w:hAnsi="標楷體" w:cs="標楷體" w:hint="eastAsia"/>
          <w:color w:val="7030A0"/>
          <w:szCs w:val="28"/>
        </w:rPr>
        <w:t>05</w:t>
      </w:r>
      <w:r w:rsidR="00386CFC" w:rsidRPr="00D541B5">
        <w:rPr>
          <w:rFonts w:ascii="標楷體" w:hAnsi="標楷體" w:cs="標楷體"/>
          <w:color w:val="7030A0"/>
          <w:szCs w:val="28"/>
        </w:rPr>
        <w:t>大學部學生人數1,6</w:t>
      </w:r>
      <w:r w:rsidR="00386CFC" w:rsidRPr="00D541B5">
        <w:rPr>
          <w:rFonts w:ascii="標楷體" w:hAnsi="標楷體" w:cs="標楷體" w:hint="eastAsia"/>
          <w:color w:val="7030A0"/>
          <w:szCs w:val="28"/>
        </w:rPr>
        <w:t>41</w:t>
      </w:r>
      <w:r w:rsidR="00386CFC" w:rsidRPr="00D541B5">
        <w:rPr>
          <w:rFonts w:ascii="標楷體" w:hAnsi="標楷體" w:cs="標楷體"/>
          <w:color w:val="7030A0"/>
          <w:szCs w:val="28"/>
        </w:rPr>
        <w:t>人計算，參與率</w:t>
      </w:r>
      <w:r w:rsidR="00386CFC" w:rsidRPr="00D541B5">
        <w:rPr>
          <w:rFonts w:ascii="標楷體" w:hAnsi="標楷體" w:cs="標楷體" w:hint="eastAsia"/>
          <w:color w:val="7030A0"/>
          <w:szCs w:val="28"/>
        </w:rPr>
        <w:t>為3</w:t>
      </w:r>
      <w:r w:rsidR="00386CFC" w:rsidRPr="00D541B5">
        <w:rPr>
          <w:rFonts w:ascii="標楷體" w:hAnsi="標楷體" w:cs="標楷體"/>
          <w:color w:val="7030A0"/>
          <w:szCs w:val="28"/>
        </w:rPr>
        <w:t>%。</w:t>
      </w:r>
    </w:p>
    <w:p w14:paraId="7227D54E" w14:textId="77777777" w:rsidR="005467D9" w:rsidRPr="000711BF" w:rsidRDefault="005467D9" w:rsidP="005467D9">
      <w:pPr>
        <w:spacing w:line="500" w:lineRule="exact"/>
        <w:ind w:leftChars="200" w:left="843" w:hangingChars="101" w:hanging="283"/>
        <w:jc w:val="both"/>
        <w:rPr>
          <w:rFonts w:ascii="標楷體" w:hAnsi="標楷體" w:cs="標楷體"/>
          <w:color w:val="FF0000"/>
          <w:szCs w:val="28"/>
        </w:rPr>
      </w:pPr>
      <w:r w:rsidRPr="000711BF">
        <w:rPr>
          <w:rFonts w:ascii="標楷體" w:hAnsi="標楷體" w:cs="標楷體"/>
          <w:color w:val="FF0000"/>
          <w:szCs w:val="28"/>
        </w:rPr>
        <w:t>未來期能透過下列相關激勵措施，吸引更多人次(含碩博士生)參與:</w:t>
      </w:r>
    </w:p>
    <w:p w14:paraId="7D2EF417" w14:textId="77777777" w:rsidR="005467D9" w:rsidRPr="000711BF" w:rsidRDefault="005467D9" w:rsidP="005467D9">
      <w:pPr>
        <w:spacing w:line="500" w:lineRule="exact"/>
        <w:ind w:leftChars="200" w:left="843" w:hangingChars="101" w:hanging="283"/>
        <w:jc w:val="both"/>
        <w:rPr>
          <w:rFonts w:ascii="標楷體" w:hAnsi="標楷體" w:cs="標楷體"/>
          <w:color w:val="FF0000"/>
          <w:szCs w:val="28"/>
        </w:rPr>
      </w:pPr>
      <w:r w:rsidRPr="000711BF">
        <w:rPr>
          <w:rFonts w:ascii="標楷體" w:hAnsi="標楷體" w:cs="標楷體"/>
          <w:color w:val="FF0000"/>
          <w:szCs w:val="28"/>
        </w:rPr>
        <w:t>(1)與生輔組合作，參與活動之學生可依時數轉換為宿舍加點。</w:t>
      </w:r>
    </w:p>
    <w:p w14:paraId="0D56FFC8" w14:textId="77777777" w:rsidR="005467D9" w:rsidRPr="000711BF" w:rsidRDefault="005467D9" w:rsidP="005467D9">
      <w:pPr>
        <w:spacing w:line="500" w:lineRule="exact"/>
        <w:ind w:leftChars="200" w:left="843" w:hangingChars="101" w:hanging="283"/>
        <w:jc w:val="both"/>
        <w:rPr>
          <w:rFonts w:ascii="標楷體" w:hAnsi="標楷體" w:cs="標楷體"/>
          <w:color w:val="FF0000"/>
          <w:szCs w:val="28"/>
        </w:rPr>
      </w:pPr>
      <w:r w:rsidRPr="000711BF">
        <w:rPr>
          <w:rFonts w:ascii="標楷體" w:hAnsi="標楷體" w:cs="標楷體"/>
          <w:color w:val="FF0000"/>
          <w:szCs w:val="28"/>
        </w:rPr>
        <w:t>(2)加強活動宣傳，例如教室黑板張貼活動訊息等。</w:t>
      </w:r>
    </w:p>
    <w:p w14:paraId="5D9F6502" w14:textId="77777777" w:rsidR="005467D9" w:rsidRPr="000711BF" w:rsidRDefault="005467D9" w:rsidP="005467D9">
      <w:pPr>
        <w:spacing w:line="500" w:lineRule="exact"/>
        <w:ind w:leftChars="200" w:left="1268" w:hangingChars="253" w:hanging="708"/>
        <w:jc w:val="both"/>
        <w:rPr>
          <w:rFonts w:ascii="標楷體" w:hAnsi="標楷體" w:cs="標楷體"/>
          <w:color w:val="FF0000"/>
          <w:szCs w:val="28"/>
        </w:rPr>
      </w:pPr>
      <w:r w:rsidRPr="000711BF">
        <w:rPr>
          <w:rFonts w:ascii="標楷體" w:hAnsi="標楷體" w:cs="標楷體"/>
          <w:color w:val="FF0000"/>
          <w:szCs w:val="28"/>
        </w:rPr>
        <w:t>(3)與教學單位合作，並與班級導師討論，依目前所需的內容、主題規劃方案，由系上或班級共同參與，提高參與率，也有益於班級凝聚力。</w:t>
      </w:r>
    </w:p>
    <w:p w14:paraId="46F2F743" w14:textId="77777777" w:rsidR="005467D9" w:rsidRPr="000711BF" w:rsidRDefault="005467D9" w:rsidP="005467D9">
      <w:pPr>
        <w:spacing w:line="500" w:lineRule="exact"/>
        <w:ind w:leftChars="200" w:left="843" w:hangingChars="101" w:hanging="283"/>
        <w:jc w:val="both"/>
        <w:rPr>
          <w:rFonts w:ascii="標楷體" w:hAnsi="標楷體" w:cs="標楷體"/>
          <w:color w:val="FF0000"/>
          <w:szCs w:val="28"/>
        </w:rPr>
      </w:pPr>
      <w:r w:rsidRPr="000711BF">
        <w:rPr>
          <w:rFonts w:ascii="標楷體" w:hAnsi="標楷體" w:cs="標楷體"/>
          <w:color w:val="FF0000"/>
          <w:szCs w:val="28"/>
        </w:rPr>
        <w:t>(4)舉辦活動應貼近學生生活及時下議題，提高學生參與興趣與動機。</w:t>
      </w:r>
    </w:p>
    <w:p w14:paraId="720490A4" w14:textId="77777777" w:rsidR="005467D9" w:rsidRPr="00030C15" w:rsidRDefault="005467D9" w:rsidP="005467D9">
      <w:pPr>
        <w:spacing w:line="500" w:lineRule="exact"/>
        <w:ind w:leftChars="200" w:left="843" w:hangingChars="101" w:hanging="283"/>
        <w:jc w:val="both"/>
        <w:rPr>
          <w:rFonts w:ascii="標楷體" w:hAnsi="標楷體" w:cs="標楷體"/>
          <w:color w:val="000000"/>
          <w:szCs w:val="28"/>
        </w:rPr>
      </w:pPr>
      <w:r w:rsidRPr="000711BF">
        <w:rPr>
          <w:rFonts w:ascii="標楷體" w:hAnsi="標楷體" w:cs="標楷體"/>
          <w:color w:val="FF0000"/>
          <w:szCs w:val="28"/>
        </w:rPr>
        <w:t>(5)積極爭取校內外活動經費購置既符合活動目的又能吸引學生之文宣品。</w:t>
      </w:r>
      <w:r w:rsidR="00920CF0">
        <w:rPr>
          <w:rFonts w:ascii="標楷體" w:hAnsi="標楷體" w:cs="標楷體" w:hint="eastAsia"/>
          <w:color w:val="FF0000"/>
          <w:szCs w:val="28"/>
        </w:rPr>
        <w:t>(</w:t>
      </w:r>
      <w:r w:rsidR="00920CF0" w:rsidRPr="00920CF0">
        <w:rPr>
          <w:rFonts w:ascii="標楷體" w:hAnsi="標楷體" w:cs="標楷體" w:hint="eastAsia"/>
          <w:color w:val="FF0000"/>
          <w:szCs w:val="28"/>
        </w:rPr>
        <w:t>請參閱【附件4-6-6】</w:t>
      </w:r>
      <w:r w:rsidR="00920CF0">
        <w:rPr>
          <w:rFonts w:ascii="標楷體" w:hAnsi="標楷體" w:cs="標楷體" w:hint="eastAsia"/>
          <w:color w:val="FF0000"/>
          <w:szCs w:val="28"/>
        </w:rPr>
        <w:t>)</w:t>
      </w:r>
    </w:p>
    <w:p w14:paraId="342DD279" w14:textId="77777777"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7.就業講座及座談會</w:t>
      </w:r>
    </w:p>
    <w:p w14:paraId="5CF03F33" w14:textId="77777777" w:rsidR="005467D9" w:rsidRPr="005467D9" w:rsidRDefault="009F0FCA" w:rsidP="005467D9">
      <w:pPr>
        <w:widowControl w:val="0"/>
        <w:suppressAutoHyphens w:val="0"/>
        <w:spacing w:line="500" w:lineRule="exact"/>
        <w:ind w:left="567"/>
        <w:jc w:val="both"/>
        <w:textAlignment w:val="auto"/>
        <w:rPr>
          <w:rFonts w:ascii="標楷體" w:hAnsi="標楷體" w:cs="標楷體"/>
          <w:color w:val="FF0000"/>
          <w:szCs w:val="28"/>
        </w:rPr>
      </w:pPr>
      <w:r w:rsidRPr="009F0FCA">
        <w:rPr>
          <w:rFonts w:ascii="標楷體" w:hAnsi="標楷體" w:cs="標楷體" w:hint="eastAsia"/>
          <w:color w:val="FF0000"/>
          <w:szCs w:val="28"/>
        </w:rPr>
        <w:t>103學年度辦理22場，779人次；104學年度辦理13場，477人次；105學年度辦理9場，323人次。</w:t>
      </w:r>
      <w:r w:rsidR="003C2A39">
        <w:rPr>
          <w:rFonts w:ascii="標楷體" w:hAnsi="標楷體" w:cs="標楷體" w:hint="eastAsia"/>
          <w:color w:val="FF0000"/>
          <w:szCs w:val="28"/>
        </w:rPr>
        <w:t>(</w:t>
      </w:r>
      <w:r w:rsidR="003C2A39">
        <w:rPr>
          <w:rFonts w:ascii="標楷體" w:hAnsi="標楷體" w:cs="標楷體"/>
          <w:color w:val="000000"/>
          <w:szCs w:val="28"/>
        </w:rPr>
        <w:t>請參閱【附件4-6-7】</w:t>
      </w:r>
      <w:r w:rsidR="003C2A39">
        <w:rPr>
          <w:rFonts w:ascii="標楷體" w:hAnsi="標楷體" w:cs="標楷體" w:hint="eastAsia"/>
          <w:color w:val="000000"/>
          <w:szCs w:val="28"/>
        </w:rPr>
        <w:t>)</w:t>
      </w:r>
    </w:p>
    <w:p w14:paraId="07B5802A" w14:textId="77777777"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8.就業參訪</w:t>
      </w:r>
    </w:p>
    <w:p w14:paraId="59028FAB" w14:textId="77777777" w:rsidR="0057599F" w:rsidRPr="00D541B5" w:rsidRDefault="0057599F" w:rsidP="0057599F">
      <w:pPr>
        <w:widowControl w:val="0"/>
        <w:suppressAutoHyphens w:val="0"/>
        <w:spacing w:line="500" w:lineRule="exact"/>
        <w:ind w:leftChars="229" w:left="641"/>
        <w:jc w:val="both"/>
        <w:textAlignment w:val="auto"/>
        <w:rPr>
          <w:rFonts w:ascii="標楷體" w:hAnsi="標楷體" w:cs="標楷體"/>
          <w:color w:val="7030A0"/>
          <w:szCs w:val="28"/>
        </w:rPr>
      </w:pPr>
      <w:r w:rsidRPr="00D541B5">
        <w:rPr>
          <w:rFonts w:ascii="標楷體" w:hAnsi="標楷體" w:cs="標楷體"/>
          <w:color w:val="7030A0"/>
          <w:szCs w:val="28"/>
        </w:rPr>
        <w:t>103學年度辦理6場，220人次；104學年度辦理6場，212人次；105學年度辦理5</w:t>
      </w:r>
      <w:r w:rsidRPr="00D541B5">
        <w:rPr>
          <w:rFonts w:ascii="標楷體" w:hAnsi="標楷體" w:cs="標楷體" w:hint="eastAsia"/>
          <w:color w:val="7030A0"/>
          <w:szCs w:val="28"/>
        </w:rPr>
        <w:t>場，</w:t>
      </w:r>
      <w:r w:rsidRPr="00D541B5">
        <w:rPr>
          <w:rFonts w:ascii="標楷體" w:hAnsi="標楷體" w:cs="標楷體"/>
          <w:color w:val="7030A0"/>
          <w:szCs w:val="28"/>
        </w:rPr>
        <w:t>146</w:t>
      </w:r>
      <w:r w:rsidRPr="00D541B5">
        <w:rPr>
          <w:rFonts w:ascii="標楷體" w:hAnsi="標楷體" w:cs="標楷體" w:hint="eastAsia"/>
          <w:color w:val="7030A0"/>
          <w:szCs w:val="28"/>
        </w:rPr>
        <w:t>人次。本活動以大學部學生為主要參與對象，以</w:t>
      </w:r>
      <w:r w:rsidRPr="00D541B5">
        <w:rPr>
          <w:rFonts w:ascii="標楷體" w:hAnsi="標楷體" w:cs="標楷體"/>
          <w:color w:val="7030A0"/>
          <w:szCs w:val="28"/>
        </w:rPr>
        <w:t>103大學部學生人數1,592人計算，參與率為14%；以104大學部學生人數1,696人計算，參與率為13%；</w:t>
      </w:r>
      <w:r w:rsidRPr="00D541B5">
        <w:rPr>
          <w:rFonts w:ascii="標楷體" w:hAnsi="標楷體" w:cs="標楷體" w:hint="eastAsia"/>
          <w:color w:val="7030A0"/>
          <w:szCs w:val="28"/>
        </w:rPr>
        <w:t>以</w:t>
      </w:r>
      <w:r w:rsidRPr="00D541B5">
        <w:rPr>
          <w:rFonts w:ascii="標楷體" w:hAnsi="標楷體" w:cs="標楷體"/>
          <w:color w:val="7030A0"/>
          <w:szCs w:val="28"/>
        </w:rPr>
        <w:t>105大學部學生人數1,641人計算，參與率</w:t>
      </w:r>
      <w:r w:rsidRPr="00D541B5">
        <w:rPr>
          <w:rFonts w:ascii="標楷體" w:hAnsi="標楷體" w:cs="標楷體" w:hint="eastAsia"/>
          <w:color w:val="7030A0"/>
          <w:szCs w:val="28"/>
        </w:rPr>
        <w:t>為</w:t>
      </w:r>
      <w:r w:rsidRPr="00D541B5">
        <w:rPr>
          <w:rFonts w:ascii="標楷體" w:hAnsi="標楷體" w:cs="標楷體"/>
          <w:color w:val="7030A0"/>
          <w:szCs w:val="28"/>
        </w:rPr>
        <w:t>9%。</w:t>
      </w:r>
    </w:p>
    <w:p w14:paraId="524E66BE" w14:textId="77777777" w:rsidR="005467D9" w:rsidRPr="000711BF" w:rsidRDefault="005467D9" w:rsidP="005467D9">
      <w:pPr>
        <w:widowControl w:val="0"/>
        <w:suppressAutoHyphens w:val="0"/>
        <w:spacing w:line="500" w:lineRule="exact"/>
        <w:ind w:leftChars="229" w:left="641"/>
        <w:jc w:val="both"/>
        <w:textAlignment w:val="auto"/>
        <w:rPr>
          <w:rFonts w:ascii="標楷體" w:hAnsi="標楷體" w:cs="標楷體"/>
          <w:color w:val="FF0000"/>
          <w:szCs w:val="28"/>
        </w:rPr>
      </w:pPr>
      <w:r w:rsidRPr="000711BF">
        <w:rPr>
          <w:rFonts w:ascii="標楷體" w:hAnsi="標楷體" w:cs="標楷體" w:hint="eastAsia"/>
          <w:color w:val="FF0000"/>
          <w:szCs w:val="28"/>
        </w:rPr>
        <w:t>未來期能透過下列相關激勵措施，吸引更多人次</w:t>
      </w:r>
      <w:r w:rsidRPr="000711BF">
        <w:rPr>
          <w:rFonts w:ascii="標楷體" w:hAnsi="標楷體" w:cs="標楷體"/>
          <w:color w:val="FF0000"/>
          <w:szCs w:val="28"/>
        </w:rPr>
        <w:t>(含碩博士生)參與:</w:t>
      </w:r>
    </w:p>
    <w:p w14:paraId="24C855C6" w14:textId="77777777" w:rsidR="005467D9" w:rsidRPr="000711BF" w:rsidRDefault="005467D9" w:rsidP="005467D9">
      <w:pPr>
        <w:widowControl w:val="0"/>
        <w:suppressAutoHyphens w:val="0"/>
        <w:spacing w:line="500" w:lineRule="exact"/>
        <w:ind w:leftChars="229" w:left="641"/>
        <w:jc w:val="both"/>
        <w:textAlignment w:val="auto"/>
        <w:rPr>
          <w:rFonts w:ascii="標楷體" w:hAnsi="標楷體" w:cs="標楷體"/>
          <w:color w:val="FF0000"/>
          <w:szCs w:val="28"/>
        </w:rPr>
      </w:pPr>
      <w:r w:rsidRPr="000711BF">
        <w:rPr>
          <w:rFonts w:ascii="標楷體" w:hAnsi="標楷體" w:cs="標楷體"/>
          <w:color w:val="FF0000"/>
          <w:szCs w:val="28"/>
        </w:rPr>
        <w:t>(1)與生輔組合作，參與活動之學生可依時數轉換為宿舍加點。</w:t>
      </w:r>
    </w:p>
    <w:p w14:paraId="348F6319" w14:textId="77777777" w:rsidR="005467D9" w:rsidRDefault="005467D9" w:rsidP="005467D9">
      <w:pPr>
        <w:widowControl w:val="0"/>
        <w:suppressAutoHyphens w:val="0"/>
        <w:spacing w:line="500" w:lineRule="exact"/>
        <w:ind w:leftChars="229" w:left="641"/>
        <w:jc w:val="both"/>
        <w:textAlignment w:val="auto"/>
        <w:rPr>
          <w:rFonts w:ascii="標楷體" w:hAnsi="標楷體" w:cs="標楷體"/>
          <w:color w:val="FF0000"/>
          <w:szCs w:val="28"/>
        </w:rPr>
      </w:pPr>
      <w:r w:rsidRPr="000711BF">
        <w:rPr>
          <w:rFonts w:ascii="標楷體" w:hAnsi="標楷體" w:cs="標楷體"/>
          <w:color w:val="FF0000"/>
          <w:szCs w:val="28"/>
        </w:rPr>
        <w:t>(2)加強活動宣傳，例如教室黑板張貼活動訊息等。</w:t>
      </w:r>
    </w:p>
    <w:p w14:paraId="7BD98B92" w14:textId="77777777" w:rsidR="005467D9" w:rsidRPr="000711BF" w:rsidRDefault="00947062" w:rsidP="00947062">
      <w:pPr>
        <w:widowControl w:val="0"/>
        <w:suppressAutoHyphens w:val="0"/>
        <w:spacing w:line="500" w:lineRule="exact"/>
        <w:ind w:leftChars="229" w:left="1061" w:hangingChars="150" w:hanging="420"/>
        <w:jc w:val="both"/>
        <w:textAlignment w:val="auto"/>
        <w:rPr>
          <w:rFonts w:ascii="標楷體" w:hAnsi="標楷體" w:cs="標楷體"/>
          <w:color w:val="FF0000"/>
          <w:szCs w:val="28"/>
        </w:rPr>
      </w:pPr>
      <w:r>
        <w:rPr>
          <w:rFonts w:ascii="標楷體" w:hAnsi="標楷體" w:cs="標楷體" w:hint="eastAsia"/>
          <w:color w:val="FF0000"/>
          <w:szCs w:val="28"/>
        </w:rPr>
        <w:t>(3)</w:t>
      </w:r>
      <w:r w:rsidR="005467D9" w:rsidRPr="000711BF">
        <w:rPr>
          <w:rFonts w:ascii="標楷體" w:hAnsi="標楷體" w:cs="標楷體"/>
          <w:color w:val="FF0000"/>
          <w:szCs w:val="28"/>
        </w:rPr>
        <w:t>與教學單位合作，並與班級導師討論，依目前所需的內容、主題規劃方案，由系上或班級共同參與，提高參與率，也有益於班級凝聚力。</w:t>
      </w:r>
    </w:p>
    <w:p w14:paraId="63CC69E8" w14:textId="77777777" w:rsidR="005467D9" w:rsidRPr="000711BF" w:rsidRDefault="005467D9" w:rsidP="005467D9">
      <w:pPr>
        <w:widowControl w:val="0"/>
        <w:suppressAutoHyphens w:val="0"/>
        <w:spacing w:line="500" w:lineRule="exact"/>
        <w:ind w:leftChars="229" w:left="641"/>
        <w:jc w:val="both"/>
        <w:textAlignment w:val="auto"/>
        <w:rPr>
          <w:rFonts w:ascii="標楷體" w:hAnsi="標楷體" w:cs="標楷體"/>
          <w:color w:val="FF0000"/>
          <w:szCs w:val="28"/>
        </w:rPr>
      </w:pPr>
      <w:r w:rsidRPr="000711BF">
        <w:rPr>
          <w:rFonts w:ascii="標楷體" w:hAnsi="標楷體" w:cs="標楷體"/>
          <w:color w:val="FF0000"/>
          <w:szCs w:val="28"/>
        </w:rPr>
        <w:t>(4)舉辦活動應貼近學生生活及時下議題，提高學生參與興趣與動機。</w:t>
      </w:r>
    </w:p>
    <w:p w14:paraId="3407CB83" w14:textId="77777777" w:rsidR="005467D9" w:rsidRPr="00030C15" w:rsidRDefault="005467D9" w:rsidP="005467D9">
      <w:pPr>
        <w:widowControl w:val="0"/>
        <w:suppressAutoHyphens w:val="0"/>
        <w:spacing w:line="500" w:lineRule="exact"/>
        <w:ind w:leftChars="229" w:left="641"/>
        <w:jc w:val="both"/>
        <w:textAlignment w:val="auto"/>
        <w:rPr>
          <w:rFonts w:ascii="標楷體" w:hAnsi="標楷體" w:cs="標楷體"/>
          <w:color w:val="000000"/>
          <w:szCs w:val="28"/>
        </w:rPr>
      </w:pPr>
      <w:r w:rsidRPr="000711BF">
        <w:rPr>
          <w:rFonts w:ascii="標楷體" w:hAnsi="標楷體" w:cs="標楷體"/>
          <w:color w:val="FF0000"/>
          <w:szCs w:val="28"/>
        </w:rPr>
        <w:t>(5)積極爭取校內外活動經費購置既符合活動目的又能吸引學生之文宣品。</w:t>
      </w:r>
      <w:r w:rsidR="003C2A39">
        <w:rPr>
          <w:rFonts w:ascii="標楷體" w:hAnsi="標楷體" w:cs="標楷體" w:hint="eastAsia"/>
          <w:color w:val="FF0000"/>
          <w:szCs w:val="28"/>
        </w:rPr>
        <w:t>(</w:t>
      </w:r>
      <w:r w:rsidR="003C2A39" w:rsidRPr="003C2A39">
        <w:rPr>
          <w:rFonts w:ascii="標楷體" w:hAnsi="標楷體" w:cs="標楷體" w:hint="eastAsia"/>
          <w:color w:val="FF0000"/>
          <w:szCs w:val="28"/>
        </w:rPr>
        <w:t>請參閱【附件4-6-8】</w:t>
      </w:r>
      <w:r w:rsidR="003C2A39">
        <w:rPr>
          <w:rFonts w:ascii="標楷體" w:hAnsi="標楷體" w:cs="標楷體" w:hint="eastAsia"/>
          <w:color w:val="FF0000"/>
          <w:szCs w:val="28"/>
        </w:rPr>
        <w:t>)</w:t>
      </w:r>
    </w:p>
    <w:p w14:paraId="2A173F73" w14:textId="77777777" w:rsidR="008502A8" w:rsidRDefault="008502A8" w:rsidP="00DA53A7">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9.</w:t>
      </w:r>
      <w:r w:rsidR="003C2A39">
        <w:rPr>
          <w:rFonts w:ascii="標楷體" w:hAnsi="標楷體" w:cs="標楷體"/>
          <w:color w:val="000000"/>
          <w:szCs w:val="28"/>
        </w:rPr>
        <w:t>職涯諮</w:t>
      </w:r>
      <w:r w:rsidR="003C2A39">
        <w:rPr>
          <w:rFonts w:ascii="標楷體" w:hAnsi="標楷體" w:cs="標楷體" w:hint="eastAsia"/>
          <w:color w:val="000000"/>
          <w:szCs w:val="28"/>
          <w:lang w:eastAsia="zh-HK"/>
        </w:rPr>
        <w:t>商</w:t>
      </w:r>
    </w:p>
    <w:p w14:paraId="58E9F6F7" w14:textId="77777777" w:rsidR="003C2A39" w:rsidRPr="003C2A39" w:rsidRDefault="004408CA" w:rsidP="00B8698D">
      <w:pPr>
        <w:widowControl w:val="0"/>
        <w:suppressAutoHyphens w:val="0"/>
        <w:spacing w:line="500" w:lineRule="exact"/>
        <w:ind w:leftChars="201" w:left="563"/>
        <w:jc w:val="both"/>
        <w:textAlignment w:val="auto"/>
        <w:rPr>
          <w:rFonts w:ascii="標楷體" w:hAnsi="標楷體" w:cs="標楷體"/>
          <w:color w:val="FF0000"/>
          <w:szCs w:val="28"/>
        </w:rPr>
      </w:pPr>
      <w:r w:rsidRPr="004408CA">
        <w:rPr>
          <w:rFonts w:ascii="標楷體" w:hAnsi="標楷體" w:cs="標楷體" w:hint="eastAsia"/>
          <w:color w:val="7030A0"/>
          <w:szCs w:val="28"/>
        </w:rPr>
        <w:t>103學年度60人次；104學年度82人次；105學年度112人次。</w:t>
      </w:r>
      <w:r w:rsidR="003C2A39">
        <w:rPr>
          <w:rFonts w:ascii="標楷體" w:hAnsi="標楷體" w:cs="標楷體" w:hint="eastAsia"/>
          <w:color w:val="FF0000"/>
          <w:szCs w:val="28"/>
        </w:rPr>
        <w:t>(</w:t>
      </w:r>
      <w:r w:rsidR="003C2A39">
        <w:rPr>
          <w:rFonts w:ascii="標楷體" w:hAnsi="標楷體" w:cs="標楷體"/>
          <w:color w:val="000000"/>
          <w:szCs w:val="28"/>
        </w:rPr>
        <w:t>請參閱【附</w:t>
      </w:r>
      <w:r w:rsidR="003C2A39">
        <w:rPr>
          <w:rFonts w:ascii="標楷體" w:hAnsi="標楷體" w:cs="標楷體"/>
          <w:color w:val="000000"/>
          <w:szCs w:val="28"/>
        </w:rPr>
        <w:lastRenderedPageBreak/>
        <w:t>件4-6-9】)</w:t>
      </w:r>
      <w:r w:rsidR="003C2A39">
        <w:rPr>
          <w:rFonts w:ascii="標楷體" w:hAnsi="標楷體" w:cs="標楷體" w:hint="eastAsia"/>
          <w:color w:val="000000"/>
          <w:szCs w:val="28"/>
        </w:rPr>
        <w:t>。</w:t>
      </w:r>
    </w:p>
    <w:p w14:paraId="22B459EB" w14:textId="77777777" w:rsidR="001665D1" w:rsidRDefault="008502A8" w:rsidP="003C2A39">
      <w:pPr>
        <w:widowControl w:val="0"/>
        <w:suppressAutoHyphens w:val="0"/>
        <w:spacing w:line="500" w:lineRule="exact"/>
        <w:ind w:leftChars="65" w:left="602" w:hanging="420"/>
        <w:jc w:val="both"/>
        <w:textAlignment w:val="auto"/>
        <w:rPr>
          <w:rFonts w:ascii="標楷體" w:hAnsi="標楷體" w:cs="標楷體"/>
          <w:color w:val="000000"/>
          <w:szCs w:val="28"/>
        </w:rPr>
      </w:pPr>
      <w:r>
        <w:rPr>
          <w:rFonts w:ascii="標楷體" w:hAnsi="標楷體" w:cs="標楷體"/>
          <w:color w:val="000000"/>
          <w:szCs w:val="28"/>
        </w:rPr>
        <w:t>10.</w:t>
      </w:r>
      <w:r w:rsidR="003C2A39">
        <w:rPr>
          <w:rFonts w:ascii="標楷體" w:hAnsi="標楷體" w:cs="標楷體"/>
          <w:color w:val="000000"/>
          <w:szCs w:val="28"/>
        </w:rPr>
        <w:t>系友返校座談</w:t>
      </w:r>
    </w:p>
    <w:p w14:paraId="7BEA4D55" w14:textId="77777777" w:rsidR="003C2A39" w:rsidRDefault="004408CA" w:rsidP="006E2527">
      <w:pPr>
        <w:widowControl w:val="0"/>
        <w:suppressAutoHyphens w:val="0"/>
        <w:spacing w:line="500" w:lineRule="exact"/>
        <w:ind w:leftChars="165" w:left="462"/>
        <w:jc w:val="both"/>
        <w:textAlignment w:val="auto"/>
      </w:pPr>
      <w:r w:rsidRPr="004408CA">
        <w:rPr>
          <w:rFonts w:ascii="標楷體" w:hAnsi="標楷體" w:cs="標楷體" w:hint="eastAsia"/>
          <w:color w:val="FF0000"/>
          <w:szCs w:val="28"/>
        </w:rPr>
        <w:t>103學年度辦理校友返校座談暨講座活動共14場，共計604人次參與。104學年度辦理校友經驗分享講座18場，共計651人次參與。105學年度辦理辦理校友返校座談暨講座12場，共計352人次參與。(請參閱【附件4-6-10】系友返校座談活動統計表)。</w:t>
      </w:r>
      <w:r w:rsidR="003C2A39">
        <w:rPr>
          <w:rFonts w:ascii="標楷體" w:hAnsi="標楷體" w:cs="標楷體"/>
          <w:color w:val="000000"/>
          <w:szCs w:val="28"/>
        </w:rPr>
        <w:t>(請參閱【附件4-6-10】)</w:t>
      </w:r>
      <w:r w:rsidR="006E2527">
        <w:t xml:space="preserve"> </w:t>
      </w:r>
    </w:p>
    <w:p w14:paraId="66A5A239" w14:textId="77777777" w:rsidR="008502A8" w:rsidRDefault="003C2A39"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 xml:space="preserve"> </w:t>
      </w:r>
      <w:r w:rsidR="008502A8">
        <w:rPr>
          <w:rFonts w:ascii="標楷體" w:hAnsi="標楷體" w:cs="標楷體" w:hint="eastAsia"/>
          <w:b/>
          <w:color w:val="000000"/>
          <w:szCs w:val="28"/>
        </w:rPr>
        <w:t>(四)</w:t>
      </w:r>
      <w:r w:rsidR="008502A8">
        <w:rPr>
          <w:rFonts w:ascii="標楷體" w:hAnsi="標楷體" w:cs="標楷體"/>
          <w:b/>
          <w:color w:val="000000"/>
          <w:szCs w:val="28"/>
        </w:rPr>
        <w:t>僱主滿意度調查</w:t>
      </w:r>
    </w:p>
    <w:p w14:paraId="7B4D57B8" w14:textId="77777777" w:rsidR="008502A8" w:rsidRDefault="008502A8" w:rsidP="008502A8">
      <w:pPr>
        <w:widowControl w:val="0"/>
        <w:suppressAutoHyphens w:val="0"/>
        <w:spacing w:line="500" w:lineRule="exact"/>
        <w:ind w:firstLine="560"/>
        <w:jc w:val="both"/>
        <w:textAlignment w:val="auto"/>
        <w:rPr>
          <w:rFonts w:ascii="標楷體" w:hAnsi="標楷體" w:cs="標楷體"/>
          <w:color w:val="000000"/>
          <w:szCs w:val="28"/>
        </w:rPr>
      </w:pPr>
      <w:r>
        <w:rPr>
          <w:rFonts w:ascii="標楷體" w:hAnsi="標楷體" w:cs="標楷體"/>
          <w:color w:val="000000"/>
          <w:szCs w:val="28"/>
        </w:rPr>
        <w:t>每年1月寄發業界雇主滿意度調查問卷，透過此問卷了解本校畢業生於任職期間之雇主滿意度</w:t>
      </w:r>
      <w:r w:rsidR="006129FB">
        <w:rPr>
          <w:rFonts w:ascii="標楷體" w:hAnsi="標楷體" w:cs="標楷體" w:hint="eastAsia"/>
          <w:color w:val="000000"/>
          <w:szCs w:val="28"/>
        </w:rPr>
        <w:t>，以</w:t>
      </w:r>
      <w:r>
        <w:rPr>
          <w:rFonts w:ascii="標楷體" w:hAnsi="標楷體" w:cs="標楷體"/>
          <w:color w:val="000000"/>
          <w:szCs w:val="28"/>
        </w:rPr>
        <w:t>及學校教學與企業用人需求之落差，提供各</w:t>
      </w:r>
      <w:r w:rsidR="00134982">
        <w:rPr>
          <w:rFonts w:ascii="標楷體" w:hAnsi="標楷體" w:cs="標楷體" w:hint="eastAsia"/>
          <w:color w:val="000000"/>
          <w:szCs w:val="28"/>
        </w:rPr>
        <w:t>教學</w:t>
      </w:r>
      <w:r>
        <w:rPr>
          <w:rFonts w:ascii="標楷體" w:hAnsi="標楷體" w:cs="標楷體"/>
          <w:color w:val="000000"/>
          <w:szCs w:val="28"/>
        </w:rPr>
        <w:t>單位進行課程模組調整的參考。</w:t>
      </w:r>
    </w:p>
    <w:p w14:paraId="612B2713" w14:textId="77777777" w:rsidR="008502A8" w:rsidRPr="00134982" w:rsidRDefault="008502A8" w:rsidP="00DA53A7">
      <w:pPr>
        <w:widowControl w:val="0"/>
        <w:suppressAutoHyphens w:val="0"/>
        <w:spacing w:line="500" w:lineRule="exact"/>
        <w:ind w:left="567" w:hanging="283"/>
        <w:jc w:val="both"/>
        <w:textAlignment w:val="auto"/>
        <w:rPr>
          <w:rFonts w:ascii="標楷體" w:hAnsi="標楷體" w:cs="標楷體"/>
          <w:b/>
          <w:color w:val="000000"/>
          <w:szCs w:val="28"/>
        </w:rPr>
      </w:pPr>
      <w:r w:rsidRPr="00134982">
        <w:rPr>
          <w:rFonts w:ascii="標楷體" w:hAnsi="標楷體" w:cs="標楷體"/>
          <w:b/>
          <w:color w:val="000000"/>
          <w:szCs w:val="28"/>
        </w:rPr>
        <w:t>1.發出及回收問卷份數</w:t>
      </w:r>
    </w:p>
    <w:p w14:paraId="4F870035" w14:textId="77777777" w:rsidR="008502A8" w:rsidRDefault="008502A8" w:rsidP="005920FC">
      <w:pPr>
        <w:widowControl w:val="0"/>
        <w:suppressAutoHyphens w:val="0"/>
        <w:spacing w:line="500" w:lineRule="exact"/>
        <w:ind w:leftChars="102" w:left="709" w:hangingChars="151" w:hanging="423"/>
        <w:jc w:val="both"/>
        <w:textAlignment w:val="auto"/>
        <w:rPr>
          <w:rFonts w:ascii="標楷體" w:hAnsi="標楷體" w:cs="標楷體"/>
          <w:color w:val="000000"/>
          <w:szCs w:val="28"/>
        </w:rPr>
      </w:pPr>
      <w:r>
        <w:rPr>
          <w:rFonts w:ascii="標楷體" w:hAnsi="標楷體" w:cs="標楷體"/>
          <w:color w:val="000000"/>
          <w:szCs w:val="28"/>
        </w:rPr>
        <w:t>(</w:t>
      </w:r>
      <w:r w:rsidR="00134982">
        <w:rPr>
          <w:rFonts w:ascii="標楷體" w:hAnsi="標楷體" w:cs="標楷體" w:hint="eastAsia"/>
          <w:color w:val="000000"/>
          <w:szCs w:val="28"/>
        </w:rPr>
        <w:t>1</w:t>
      </w:r>
      <w:r>
        <w:rPr>
          <w:rFonts w:ascii="標楷體" w:hAnsi="標楷體" w:cs="標楷體"/>
          <w:color w:val="000000"/>
          <w:szCs w:val="28"/>
        </w:rPr>
        <w:t>)103學年度</w:t>
      </w:r>
    </w:p>
    <w:p w14:paraId="091FD836" w14:textId="77777777" w:rsidR="008502A8" w:rsidRDefault="008502A8" w:rsidP="005920FC">
      <w:pPr>
        <w:widowControl w:val="0"/>
        <w:suppressAutoHyphens w:val="0"/>
        <w:spacing w:line="500" w:lineRule="exact"/>
        <w:ind w:leftChars="102" w:left="709" w:hangingChars="151" w:hanging="423"/>
        <w:jc w:val="both"/>
        <w:textAlignment w:val="auto"/>
        <w:rPr>
          <w:rFonts w:ascii="標楷體" w:hAnsi="標楷體" w:cs="標楷體"/>
          <w:color w:val="000000"/>
          <w:szCs w:val="28"/>
        </w:rPr>
      </w:pPr>
      <w:r>
        <w:rPr>
          <w:rFonts w:ascii="標楷體" w:hAnsi="標楷體" w:cs="標楷體"/>
          <w:color w:val="000000"/>
          <w:szCs w:val="28"/>
        </w:rPr>
        <w:t xml:space="preserve">103年12月17日寄出103學年度業界雇主滿意度調查紙本問卷200份、電子問卷45份，103學年度雇主滿意度問卷僅調查業界，回收有效問卷計41份。  </w:t>
      </w:r>
    </w:p>
    <w:p w14:paraId="25B632C3" w14:textId="77777777" w:rsidR="008502A8" w:rsidRDefault="008502A8" w:rsidP="005920FC">
      <w:pPr>
        <w:widowControl w:val="0"/>
        <w:suppressAutoHyphens w:val="0"/>
        <w:spacing w:line="500" w:lineRule="exact"/>
        <w:ind w:leftChars="102" w:left="709" w:hangingChars="151" w:hanging="423"/>
        <w:jc w:val="both"/>
        <w:textAlignment w:val="auto"/>
        <w:rPr>
          <w:rFonts w:ascii="標楷體" w:hAnsi="標楷體" w:cs="標楷體"/>
          <w:color w:val="000000"/>
          <w:szCs w:val="28"/>
        </w:rPr>
      </w:pPr>
      <w:r>
        <w:rPr>
          <w:rFonts w:ascii="標楷體" w:hAnsi="標楷體" w:cs="標楷體"/>
          <w:color w:val="000000"/>
          <w:szCs w:val="28"/>
        </w:rPr>
        <w:t>(</w:t>
      </w:r>
      <w:r w:rsidR="00DA53A7">
        <w:rPr>
          <w:rFonts w:ascii="標楷體" w:hAnsi="標楷體" w:cs="標楷體" w:hint="eastAsia"/>
          <w:color w:val="000000"/>
          <w:szCs w:val="28"/>
        </w:rPr>
        <w:t>2</w:t>
      </w:r>
      <w:r>
        <w:rPr>
          <w:rFonts w:ascii="標楷體" w:hAnsi="標楷體" w:cs="標楷體"/>
          <w:color w:val="000000"/>
          <w:szCs w:val="28"/>
        </w:rPr>
        <w:t>)104學年度</w:t>
      </w:r>
    </w:p>
    <w:p w14:paraId="59C61D95" w14:textId="77777777" w:rsidR="008502A8" w:rsidRDefault="008502A8" w:rsidP="005920FC">
      <w:pPr>
        <w:widowControl w:val="0"/>
        <w:suppressAutoHyphens w:val="0"/>
        <w:spacing w:line="500" w:lineRule="exact"/>
        <w:ind w:leftChars="102" w:left="709" w:hangingChars="151" w:hanging="423"/>
        <w:jc w:val="both"/>
        <w:textAlignment w:val="auto"/>
        <w:rPr>
          <w:rFonts w:ascii="標楷體" w:hAnsi="標楷體" w:cs="標楷體"/>
          <w:color w:val="000000"/>
          <w:szCs w:val="28"/>
        </w:rPr>
      </w:pPr>
      <w:r>
        <w:rPr>
          <w:rFonts w:ascii="標楷體" w:hAnsi="標楷體" w:cs="標楷體"/>
          <w:color w:val="000000"/>
          <w:szCs w:val="28"/>
        </w:rPr>
        <w:t>104年12月23日寄出104學年度業界雇主滿意度調查問卷76份，回收</w:t>
      </w:r>
      <w:r w:rsidR="00134982">
        <w:rPr>
          <w:rFonts w:ascii="標楷體" w:hAnsi="標楷體" w:cs="標楷體"/>
          <w:color w:val="000000"/>
          <w:szCs w:val="28"/>
        </w:rPr>
        <w:t>有效問卷計</w:t>
      </w:r>
      <w:r>
        <w:rPr>
          <w:rFonts w:ascii="標楷體" w:hAnsi="標楷體" w:cs="標楷體"/>
          <w:color w:val="000000"/>
          <w:szCs w:val="28"/>
        </w:rPr>
        <w:t>45份</w:t>
      </w:r>
      <w:r w:rsidR="00134982">
        <w:rPr>
          <w:rFonts w:ascii="標楷體" w:hAnsi="標楷體" w:cs="標楷體" w:hint="eastAsia"/>
          <w:color w:val="000000"/>
          <w:szCs w:val="28"/>
        </w:rPr>
        <w:t>。</w:t>
      </w:r>
      <w:r>
        <w:rPr>
          <w:rFonts w:ascii="標楷體" w:hAnsi="標楷體" w:cs="標楷體"/>
          <w:color w:val="000000"/>
          <w:szCs w:val="28"/>
        </w:rPr>
        <w:t xml:space="preserve"> </w:t>
      </w:r>
    </w:p>
    <w:p w14:paraId="2069C68E" w14:textId="77777777" w:rsidR="008502A8" w:rsidRDefault="008502A8" w:rsidP="00DA53A7">
      <w:pPr>
        <w:widowControl w:val="0"/>
        <w:suppressAutoHyphens w:val="0"/>
        <w:spacing w:line="500" w:lineRule="exact"/>
        <w:ind w:left="567" w:hanging="283"/>
        <w:jc w:val="both"/>
        <w:textAlignment w:val="auto"/>
        <w:rPr>
          <w:rFonts w:ascii="標楷體" w:hAnsi="標楷體" w:cs="標楷體"/>
          <w:b/>
          <w:color w:val="000000"/>
          <w:szCs w:val="28"/>
        </w:rPr>
      </w:pPr>
      <w:r>
        <w:rPr>
          <w:rFonts w:ascii="標楷體" w:hAnsi="標楷體" w:cs="標楷體"/>
          <w:b/>
          <w:color w:val="000000"/>
          <w:szCs w:val="28"/>
        </w:rPr>
        <w:t>2.雇主滿意度分數</w:t>
      </w:r>
    </w:p>
    <w:p w14:paraId="14F2FEDE" w14:textId="77777777" w:rsidR="008502A8" w:rsidRDefault="008502A8" w:rsidP="00DA53A7">
      <w:pPr>
        <w:widowControl w:val="0"/>
        <w:suppressAutoHyphens w:val="0"/>
        <w:spacing w:line="500" w:lineRule="exact"/>
        <w:ind w:leftChars="202" w:left="566" w:firstLine="567"/>
        <w:jc w:val="both"/>
        <w:textAlignment w:val="auto"/>
        <w:rPr>
          <w:rFonts w:ascii="標楷體" w:hAnsi="標楷體" w:cs="標楷體"/>
          <w:color w:val="000000"/>
          <w:szCs w:val="28"/>
        </w:rPr>
      </w:pPr>
      <w:r>
        <w:rPr>
          <w:rFonts w:ascii="標楷體" w:hAnsi="標楷體" w:cs="標楷體"/>
          <w:color w:val="000000"/>
          <w:szCs w:val="28"/>
        </w:rPr>
        <w:t xml:space="preserve"> 10</w:t>
      </w:r>
      <w:r w:rsidR="000475D1">
        <w:rPr>
          <w:rFonts w:ascii="標楷體" w:hAnsi="標楷體" w:cs="標楷體"/>
          <w:color w:val="000000"/>
          <w:szCs w:val="28"/>
        </w:rPr>
        <w:t>3</w:t>
      </w:r>
      <w:r>
        <w:rPr>
          <w:rFonts w:ascii="標楷體" w:hAnsi="標楷體" w:cs="標楷體"/>
          <w:color w:val="000000"/>
          <w:szCs w:val="28"/>
        </w:rPr>
        <w:t>-104學年度雇主滿意度問卷調查統計如</w:t>
      </w:r>
      <w:r w:rsidR="00134982">
        <w:rPr>
          <w:rFonts w:ascii="標楷體" w:hAnsi="標楷體" w:cs="標楷體"/>
          <w:color w:val="000000"/>
          <w:szCs w:val="28"/>
        </w:rPr>
        <w:t>【</w:t>
      </w:r>
      <w:r>
        <w:rPr>
          <w:rFonts w:ascii="標楷體" w:hAnsi="標楷體" w:cs="標楷體"/>
          <w:color w:val="000000"/>
          <w:szCs w:val="28"/>
        </w:rPr>
        <w:t>附件4-6-1</w:t>
      </w:r>
      <w:r w:rsidR="000475D1">
        <w:rPr>
          <w:rFonts w:ascii="標楷體" w:hAnsi="標楷體" w:cs="標楷體"/>
          <w:color w:val="000000"/>
          <w:szCs w:val="28"/>
        </w:rPr>
        <w:t>1</w:t>
      </w:r>
      <w:r w:rsidR="00134982">
        <w:rPr>
          <w:rFonts w:ascii="標楷體" w:hAnsi="標楷體" w:cs="標楷體"/>
          <w:color w:val="000000"/>
          <w:szCs w:val="28"/>
        </w:rPr>
        <w:t>】</w:t>
      </w:r>
      <w:r w:rsidR="00134982">
        <w:rPr>
          <w:rFonts w:ascii="標楷體" w:hAnsi="標楷體" w:cs="標楷體" w:hint="eastAsia"/>
          <w:color w:val="000000"/>
          <w:szCs w:val="28"/>
        </w:rPr>
        <w:t>，</w:t>
      </w:r>
      <w:r>
        <w:rPr>
          <w:rFonts w:ascii="標楷體" w:hAnsi="標楷體" w:cs="標楷體"/>
          <w:color w:val="000000"/>
          <w:szCs w:val="28"/>
        </w:rPr>
        <w:t>103及104學年度</w:t>
      </w:r>
      <w:r w:rsidR="00134982">
        <w:rPr>
          <w:rFonts w:ascii="標楷體" w:hAnsi="標楷體" w:cs="標楷體" w:hint="eastAsia"/>
          <w:color w:val="000000"/>
          <w:szCs w:val="28"/>
        </w:rPr>
        <w:t>雇主</w:t>
      </w:r>
      <w:r>
        <w:rPr>
          <w:rFonts w:ascii="標楷體" w:hAnsi="標楷體" w:cs="標楷體"/>
          <w:color w:val="000000"/>
          <w:szCs w:val="28"/>
        </w:rPr>
        <w:t>整體滿意度(滿分5分)平均得分4.46及4.22，願意繼續聘僱本校畢業生</w:t>
      </w:r>
      <w:r w:rsidR="00134982">
        <w:rPr>
          <w:rFonts w:ascii="標楷體" w:hAnsi="標楷體" w:cs="標楷體" w:hint="eastAsia"/>
          <w:color w:val="000000"/>
          <w:szCs w:val="28"/>
        </w:rPr>
        <w:t>之</w:t>
      </w:r>
      <w:r>
        <w:rPr>
          <w:rFonts w:ascii="標楷體" w:hAnsi="標楷體" w:cs="標楷體"/>
          <w:color w:val="000000"/>
          <w:szCs w:val="28"/>
        </w:rPr>
        <w:t>意願度(滿分5分)平均得分為4.45及4.27。</w:t>
      </w:r>
    </w:p>
    <w:p w14:paraId="492856DA" w14:textId="77777777" w:rsidR="005920FC" w:rsidRPr="005920FC" w:rsidRDefault="005920FC" w:rsidP="005920FC">
      <w:pPr>
        <w:widowControl w:val="0"/>
        <w:suppressAutoHyphens w:val="0"/>
        <w:spacing w:line="500" w:lineRule="exact"/>
        <w:ind w:leftChars="100" w:left="563" w:hangingChars="101" w:hanging="283"/>
        <w:jc w:val="both"/>
        <w:textAlignment w:val="auto"/>
        <w:rPr>
          <w:b/>
          <w:color w:val="FF0000"/>
        </w:rPr>
      </w:pPr>
      <w:r w:rsidRPr="005920FC">
        <w:rPr>
          <w:rFonts w:ascii="標楷體" w:hAnsi="標楷體" w:cs="標楷體"/>
          <w:b/>
          <w:color w:val="FF0000"/>
          <w:szCs w:val="28"/>
        </w:rPr>
        <w:t>3.</w:t>
      </w:r>
      <w:r w:rsidRPr="005920FC">
        <w:rPr>
          <w:rFonts w:hint="eastAsia"/>
          <w:b/>
          <w:color w:val="FF0000"/>
        </w:rPr>
        <w:t>滿意度調查檢討</w:t>
      </w:r>
    </w:p>
    <w:p w14:paraId="2B98B89F" w14:textId="77777777" w:rsidR="005920FC" w:rsidRPr="000711BF" w:rsidRDefault="005920FC" w:rsidP="005920FC">
      <w:pPr>
        <w:widowControl w:val="0"/>
        <w:suppressAutoHyphens w:val="0"/>
        <w:spacing w:line="500" w:lineRule="exact"/>
        <w:ind w:leftChars="100" w:left="700" w:hangingChars="150" w:hanging="420"/>
        <w:jc w:val="both"/>
        <w:textAlignment w:val="auto"/>
        <w:rPr>
          <w:rFonts w:ascii="標楷體" w:hAnsi="標楷體" w:cs="標楷體"/>
          <w:color w:val="FF0000"/>
          <w:szCs w:val="28"/>
        </w:rPr>
      </w:pPr>
      <w:r w:rsidRPr="000711BF">
        <w:rPr>
          <w:rFonts w:ascii="標楷體" w:hAnsi="標楷體" w:cs="標楷體"/>
          <w:color w:val="FF0000"/>
          <w:szCs w:val="28"/>
        </w:rPr>
        <w:t>(1)</w:t>
      </w:r>
      <w:r w:rsidRPr="000711BF">
        <w:rPr>
          <w:rFonts w:ascii="標楷體" w:hAnsi="標楷體" w:cs="標楷體" w:hint="eastAsia"/>
          <w:color w:val="FF0000"/>
          <w:szCs w:val="28"/>
        </w:rPr>
        <w:t>根據前述數據統計，整體上雇主對於本校畢業生的職涯適應及職涯倫理</w:t>
      </w:r>
      <w:r w:rsidRPr="000711BF">
        <w:rPr>
          <w:rFonts w:ascii="標楷體" w:hAnsi="標楷體" w:cs="標楷體"/>
          <w:color w:val="FF0000"/>
          <w:szCs w:val="28"/>
        </w:rPr>
        <w:t xml:space="preserve"> </w:t>
      </w:r>
      <w:r w:rsidRPr="000711BF">
        <w:rPr>
          <w:rFonts w:ascii="標楷體" w:hAnsi="標楷體" w:cs="標楷體" w:hint="eastAsia"/>
          <w:color w:val="FF0000"/>
          <w:szCs w:val="28"/>
        </w:rPr>
        <w:t>均感到滿意，且採肯定的態度。除了外語能力、國際觀外，其他各項得分平均值均超過</w:t>
      </w:r>
      <w:r w:rsidRPr="000711BF">
        <w:rPr>
          <w:rFonts w:ascii="標楷體" w:hAnsi="標楷體" w:cs="標楷體"/>
          <w:color w:val="FF0000"/>
          <w:szCs w:val="28"/>
        </w:rPr>
        <w:t>4.3，其中以主動積極的學習態度、團隊合作、遵守紀律、品德操守等項目的表現評比最佳。</w:t>
      </w:r>
    </w:p>
    <w:p w14:paraId="1CEF73EC" w14:textId="77777777" w:rsidR="005920FC" w:rsidRPr="000711BF" w:rsidRDefault="005920FC" w:rsidP="005920FC">
      <w:pPr>
        <w:widowControl w:val="0"/>
        <w:suppressAutoHyphens w:val="0"/>
        <w:spacing w:line="500" w:lineRule="exact"/>
        <w:ind w:leftChars="100" w:left="700" w:hangingChars="150" w:hanging="420"/>
        <w:jc w:val="both"/>
        <w:textAlignment w:val="auto"/>
        <w:rPr>
          <w:rFonts w:ascii="標楷體" w:hAnsi="標楷體" w:cs="標楷體"/>
          <w:color w:val="FF0000"/>
          <w:szCs w:val="28"/>
        </w:rPr>
      </w:pPr>
      <w:r w:rsidRPr="000711BF">
        <w:rPr>
          <w:rFonts w:ascii="標楷體" w:hAnsi="標楷體" w:cs="標楷體"/>
          <w:color w:val="FF0000"/>
          <w:szCs w:val="28"/>
        </w:rPr>
        <w:t>(2)</w:t>
      </w:r>
      <w:r w:rsidRPr="000711BF">
        <w:rPr>
          <w:rFonts w:ascii="標楷體" w:hAnsi="標楷體" w:cs="標楷體" w:hint="eastAsia"/>
          <w:color w:val="FF0000"/>
          <w:szCs w:val="28"/>
        </w:rPr>
        <w:t>目前仍以系所提供雇主資訊寄送雇主滿意度調查問卷為主，自</w:t>
      </w:r>
      <w:r w:rsidRPr="000711BF">
        <w:rPr>
          <w:rFonts w:ascii="標楷體" w:hAnsi="標楷體" w:cs="標楷體"/>
          <w:color w:val="FF0000"/>
          <w:szCs w:val="28"/>
        </w:rPr>
        <w:t>106</w:t>
      </w:r>
      <w:r w:rsidRPr="000711BF">
        <w:rPr>
          <w:rFonts w:ascii="標楷體" w:hAnsi="標楷體" w:cs="標楷體" w:hint="eastAsia"/>
          <w:color w:val="FF0000"/>
          <w:szCs w:val="28"/>
        </w:rPr>
        <w:t>年起偕同各系所辦理業界雇主座談會，未來將會增加網路平台、</w:t>
      </w:r>
      <w:r w:rsidRPr="000711BF">
        <w:rPr>
          <w:rFonts w:ascii="標楷體" w:hAnsi="標楷體" w:cs="標楷體"/>
          <w:color w:val="FF0000"/>
          <w:szCs w:val="28"/>
        </w:rPr>
        <w:t>E-MAIL</w:t>
      </w:r>
      <w:r w:rsidRPr="000711BF">
        <w:rPr>
          <w:rFonts w:ascii="標楷體" w:hAnsi="標楷體" w:cs="標楷體" w:hint="eastAsia"/>
          <w:color w:val="FF0000"/>
          <w:szCs w:val="28"/>
        </w:rPr>
        <w:t>的方式進行，針對業界需求及建議作為各系所教學改進及協助學生生涯規劃參</w:t>
      </w:r>
      <w:r w:rsidRPr="000711BF">
        <w:rPr>
          <w:rFonts w:ascii="標楷體" w:hAnsi="標楷體" w:cs="標楷體" w:hint="eastAsia"/>
          <w:color w:val="FF0000"/>
          <w:szCs w:val="28"/>
        </w:rPr>
        <w:lastRenderedPageBreak/>
        <w:t>考。</w:t>
      </w:r>
    </w:p>
    <w:p w14:paraId="293ED524" w14:textId="77777777" w:rsidR="005920FC" w:rsidRPr="000711BF" w:rsidRDefault="005920FC" w:rsidP="005920FC">
      <w:pPr>
        <w:widowControl w:val="0"/>
        <w:suppressAutoHyphens w:val="0"/>
        <w:spacing w:line="500" w:lineRule="exact"/>
        <w:ind w:leftChars="100" w:left="700" w:hangingChars="150" w:hanging="420"/>
        <w:jc w:val="both"/>
        <w:textAlignment w:val="auto"/>
        <w:rPr>
          <w:rFonts w:ascii="標楷體" w:hAnsi="標楷體" w:cs="標楷體"/>
          <w:color w:val="FF0000"/>
          <w:szCs w:val="28"/>
        </w:rPr>
      </w:pPr>
      <w:r w:rsidRPr="000711BF">
        <w:rPr>
          <w:rFonts w:ascii="標楷體" w:hAnsi="標楷體" w:cs="標楷體"/>
          <w:color w:val="FF0000"/>
          <w:szCs w:val="28"/>
        </w:rPr>
        <w:t>(3)</w:t>
      </w:r>
      <w:r w:rsidRPr="000711BF">
        <w:rPr>
          <w:rFonts w:ascii="標楷體" w:hAnsi="標楷體" w:cs="標楷體" w:hint="eastAsia"/>
          <w:color w:val="FF0000"/>
          <w:szCs w:val="28"/>
        </w:rPr>
        <w:t>持續邀請業界雇主、主管及相關人員代表至系所演講，並安排學生至業界參訪，以累積學生在業界的實務經驗，使各系所學生為業界樂用之人才。</w:t>
      </w:r>
    </w:p>
    <w:p w14:paraId="6A838697" w14:textId="77777777" w:rsidR="005920FC" w:rsidRDefault="005920FC" w:rsidP="005920FC">
      <w:pPr>
        <w:widowControl w:val="0"/>
        <w:suppressAutoHyphens w:val="0"/>
        <w:spacing w:line="500" w:lineRule="exact"/>
        <w:ind w:leftChars="100" w:left="700" w:hangingChars="150" w:hanging="420"/>
        <w:jc w:val="both"/>
        <w:textAlignment w:val="auto"/>
        <w:rPr>
          <w:rFonts w:ascii="標楷體" w:hAnsi="標楷體" w:cs="標楷體"/>
          <w:color w:val="000000"/>
          <w:szCs w:val="28"/>
        </w:rPr>
      </w:pPr>
      <w:r w:rsidRPr="000711BF">
        <w:rPr>
          <w:rFonts w:ascii="標楷體" w:hAnsi="標楷體" w:cs="標楷體"/>
          <w:color w:val="FF0000"/>
          <w:szCs w:val="28"/>
        </w:rPr>
        <w:t>(4)</w:t>
      </w:r>
      <w:r w:rsidRPr="000711BF">
        <w:rPr>
          <w:rFonts w:ascii="標楷體" w:hAnsi="標楷體" w:cs="標楷體" w:hint="eastAsia"/>
          <w:color w:val="FF0000"/>
          <w:szCs w:val="28"/>
        </w:rPr>
        <w:t>另</w:t>
      </w:r>
      <w:r w:rsidRPr="000711BF">
        <w:rPr>
          <w:rFonts w:ascii="標楷體" w:hAnsi="標楷體" w:cs="標楷體"/>
          <w:color w:val="FF0000"/>
          <w:szCs w:val="28"/>
        </w:rPr>
        <w:t>103學年度問卷調查回收率為20%，雇主回覆率實非本校所能控制，惟未來將加強跟催，期能獲得較高回收率。</w:t>
      </w:r>
    </w:p>
    <w:p w14:paraId="52CF37C1" w14:textId="77777777" w:rsidR="008502A8" w:rsidRDefault="009369D6"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 xml:space="preserve"> </w:t>
      </w:r>
      <w:r w:rsidR="008502A8">
        <w:rPr>
          <w:rFonts w:ascii="標楷體" w:hAnsi="標楷體" w:cs="標楷體" w:hint="eastAsia"/>
          <w:b/>
          <w:color w:val="000000"/>
          <w:szCs w:val="28"/>
        </w:rPr>
        <w:t>(五)</w:t>
      </w:r>
      <w:r w:rsidR="008502A8">
        <w:rPr>
          <w:rFonts w:ascii="標楷體" w:hAnsi="標楷體" w:cs="標楷體"/>
          <w:b/>
          <w:color w:val="000000"/>
          <w:szCs w:val="28"/>
        </w:rPr>
        <w:t>畢業生回饋意見</w:t>
      </w:r>
    </w:p>
    <w:p w14:paraId="729ACC57" w14:textId="77777777" w:rsidR="009369D6" w:rsidRDefault="008502A8" w:rsidP="009369D6">
      <w:pPr>
        <w:widowControl w:val="0"/>
        <w:suppressAutoHyphens w:val="0"/>
        <w:spacing w:line="500" w:lineRule="exact"/>
        <w:ind w:leftChars="100" w:left="560" w:hanging="280"/>
        <w:jc w:val="both"/>
        <w:textAlignment w:val="auto"/>
        <w:rPr>
          <w:rFonts w:ascii="標楷體" w:hAnsi="標楷體" w:cs="標楷體"/>
          <w:color w:val="000000"/>
          <w:szCs w:val="28"/>
        </w:rPr>
      </w:pPr>
      <w:r>
        <w:rPr>
          <w:rFonts w:ascii="標楷體" w:hAnsi="標楷體" w:cs="標楷體"/>
          <w:color w:val="000000"/>
          <w:szCs w:val="28"/>
        </w:rPr>
        <w:t>1.畢業生離校問卷滿意度分數</w:t>
      </w:r>
      <w:r w:rsidR="009369D6">
        <w:rPr>
          <w:rFonts w:ascii="標楷體" w:hAnsi="標楷體" w:cs="標楷體"/>
          <w:color w:val="000000"/>
          <w:szCs w:val="28"/>
        </w:rPr>
        <w:t>(滿分4分，附件另同時呈現5分量表分數</w:t>
      </w:r>
      <w:r w:rsidR="009369D6">
        <w:rPr>
          <w:rFonts w:ascii="標楷體" w:hAnsi="標楷體" w:cs="標楷體" w:hint="eastAsia"/>
          <w:color w:val="000000"/>
          <w:szCs w:val="28"/>
        </w:rPr>
        <w:t>。</w:t>
      </w:r>
      <w:r w:rsidR="009369D6" w:rsidRPr="000A2418">
        <w:rPr>
          <w:rFonts w:ascii="標楷體" w:hAnsi="標楷體" w:cs="標楷體" w:hint="eastAsia"/>
          <w:color w:val="FF0000"/>
          <w:szCs w:val="28"/>
        </w:rPr>
        <w:t>原始問卷為四分量表，將「沒意見」的傾向刪除，較能看到畢業生的作答態</w:t>
      </w:r>
      <w:r w:rsidR="009369D6" w:rsidRPr="000711BF">
        <w:rPr>
          <w:rFonts w:ascii="標楷體" w:hAnsi="標楷體" w:cs="標楷體" w:hint="eastAsia"/>
          <w:color w:val="FF0000"/>
          <w:szCs w:val="28"/>
        </w:rPr>
        <w:t>度，期待獲得畢業生在離校時對於學校的明確回饋。而</w:t>
      </w:r>
      <w:r w:rsidR="009369D6" w:rsidRPr="000711BF">
        <w:rPr>
          <w:rFonts w:ascii="標楷體" w:hAnsi="標楷體" w:cs="標楷體"/>
          <w:color w:val="FF0000"/>
          <w:szCs w:val="28"/>
        </w:rPr>
        <w:t>5分量表中的3.7分≒4分量表中的3分，為有幫助、瞭解、滿意、好、同意等選項)</w:t>
      </w:r>
      <w:r w:rsidR="009369D6">
        <w:t xml:space="preserve"> </w:t>
      </w:r>
      <w:r w:rsidR="009369D6">
        <w:rPr>
          <w:rFonts w:ascii="標楷體" w:hAnsi="標楷體" w:cs="標楷體"/>
          <w:color w:val="000000"/>
          <w:szCs w:val="28"/>
        </w:rPr>
        <w:t>(請參閱【附件4-6-1</w:t>
      </w:r>
      <w:r w:rsidR="009369D6">
        <w:rPr>
          <w:rFonts w:ascii="標楷體" w:hAnsi="標楷體" w:cs="標楷體" w:hint="eastAsia"/>
          <w:color w:val="000000"/>
          <w:szCs w:val="28"/>
        </w:rPr>
        <w:t>2</w:t>
      </w:r>
      <w:r w:rsidR="009369D6">
        <w:rPr>
          <w:rFonts w:ascii="標楷體" w:hAnsi="標楷體" w:cs="標楷體"/>
          <w:color w:val="000000"/>
          <w:szCs w:val="28"/>
        </w:rPr>
        <w:t>】)</w:t>
      </w:r>
    </w:p>
    <w:p w14:paraId="379E0EA8" w14:textId="77777777" w:rsidR="009369D6" w:rsidRPr="000711BF" w:rsidRDefault="009369D6" w:rsidP="009369D6">
      <w:pPr>
        <w:widowControl w:val="0"/>
        <w:suppressAutoHyphens w:val="0"/>
        <w:spacing w:line="500" w:lineRule="exact"/>
        <w:ind w:leftChars="200" w:left="560"/>
        <w:jc w:val="both"/>
        <w:textAlignment w:val="auto"/>
        <w:rPr>
          <w:color w:val="7030A0"/>
        </w:rPr>
      </w:pPr>
      <w:r w:rsidRPr="000711BF">
        <w:rPr>
          <w:rFonts w:ascii="標楷體" w:hAnsi="標楷體" w:cs="標楷體"/>
          <w:color w:val="FF0000"/>
          <w:szCs w:val="28"/>
        </w:rPr>
        <w:t>103學年度以認同本校願景3.04分最高；104學年度以滿意系所師生間的關係與互動3.09最高。</w:t>
      </w:r>
    </w:p>
    <w:p w14:paraId="45A50FFC" w14:textId="77777777" w:rsidR="00A325C3" w:rsidRDefault="008502A8" w:rsidP="004618BE">
      <w:pPr>
        <w:widowControl w:val="0"/>
        <w:suppressAutoHyphens w:val="0"/>
        <w:spacing w:line="500" w:lineRule="exact"/>
        <w:ind w:leftChars="100" w:left="560" w:hanging="280"/>
        <w:jc w:val="both"/>
        <w:textAlignment w:val="auto"/>
        <w:rPr>
          <w:rFonts w:ascii="標楷體" w:hAnsi="標楷體" w:cs="標楷體"/>
          <w:color w:val="000000"/>
          <w:szCs w:val="28"/>
        </w:rPr>
      </w:pPr>
      <w:r>
        <w:rPr>
          <w:rFonts w:ascii="標楷體" w:hAnsi="標楷體" w:cs="標楷體"/>
          <w:color w:val="000000"/>
          <w:szCs w:val="28"/>
        </w:rPr>
        <w:t>2.</w:t>
      </w:r>
      <w:r w:rsidR="00A325C3">
        <w:rPr>
          <w:rFonts w:ascii="標楷體" w:hAnsi="標楷體" w:cs="標楷體"/>
          <w:color w:val="000000"/>
          <w:szCs w:val="28"/>
        </w:rPr>
        <w:t>畢業生畢業滿1年目前的工作內容與原就讀系、所、學位學程之專業訓練課程相符程度；畢業生畢業滿3年目前的工作內容與原就讀系、所、學位學程之專業訓練課程相符程度</w:t>
      </w:r>
    </w:p>
    <w:p w14:paraId="6862FEED" w14:textId="77777777" w:rsidR="00A325C3" w:rsidRDefault="00A325C3" w:rsidP="004618BE">
      <w:pPr>
        <w:widowControl w:val="0"/>
        <w:suppressAutoHyphens w:val="0"/>
        <w:spacing w:line="500" w:lineRule="exact"/>
        <w:ind w:leftChars="100" w:left="700" w:hanging="420"/>
        <w:jc w:val="both"/>
        <w:textAlignment w:val="auto"/>
        <w:rPr>
          <w:rFonts w:ascii="標楷體" w:hAnsi="標楷體" w:cs="標楷體"/>
          <w:color w:val="000000"/>
          <w:szCs w:val="28"/>
        </w:rPr>
      </w:pPr>
      <w:r>
        <w:rPr>
          <w:rFonts w:ascii="標楷體" w:hAnsi="標楷體" w:cs="標楷體"/>
          <w:color w:val="000000"/>
          <w:szCs w:val="28"/>
        </w:rPr>
        <w:t>(1)根據103、104、105年度大專校院畢業生流向追蹤問卷系統，畢業生畢業滿1年目前的工作內容與原就讀系、所、學位學程之專業訓練課程相符程度如下(請參閱【附件4-6-1</w:t>
      </w:r>
      <w:r>
        <w:rPr>
          <w:rFonts w:ascii="標楷體" w:hAnsi="標楷體" w:cs="標楷體" w:hint="eastAsia"/>
          <w:color w:val="000000"/>
          <w:szCs w:val="28"/>
        </w:rPr>
        <w:t>3</w:t>
      </w:r>
      <w:r>
        <w:rPr>
          <w:rFonts w:ascii="標楷體" w:hAnsi="標楷體" w:cs="標楷體"/>
          <w:color w:val="000000"/>
          <w:szCs w:val="28"/>
        </w:rPr>
        <w:t xml:space="preserve">】) </w:t>
      </w:r>
    </w:p>
    <w:p w14:paraId="38DAB5C5" w14:textId="77777777" w:rsidR="00A325C3" w:rsidRPr="000711BF" w:rsidRDefault="00A325C3" w:rsidP="004618BE">
      <w:pPr>
        <w:widowControl w:val="0"/>
        <w:suppressAutoHyphens w:val="0"/>
        <w:spacing w:line="500" w:lineRule="exact"/>
        <w:ind w:leftChars="100" w:left="700" w:hanging="420"/>
        <w:jc w:val="both"/>
        <w:textAlignment w:val="auto"/>
        <w:rPr>
          <w:rFonts w:ascii="標楷體" w:hAnsi="標楷體" w:cs="標楷體"/>
          <w:color w:val="FF0000"/>
          <w:szCs w:val="28"/>
        </w:rPr>
      </w:pPr>
      <w:r>
        <w:rPr>
          <w:rFonts w:ascii="標楷體" w:hAnsi="標楷體" w:cs="標楷體" w:hint="eastAsia"/>
          <w:color w:val="000000"/>
          <w:szCs w:val="28"/>
        </w:rPr>
        <w:t xml:space="preserve">   </w:t>
      </w:r>
      <w:r w:rsidRPr="000711BF">
        <w:rPr>
          <w:rFonts w:ascii="標楷體" w:hAnsi="標楷體" w:cs="標楷體"/>
          <w:color w:val="FF0000"/>
          <w:szCs w:val="28"/>
        </w:rPr>
        <w:t>101學年度</w:t>
      </w:r>
      <w:r w:rsidRPr="000711BF">
        <w:rPr>
          <w:rFonts w:ascii="標楷體" w:hAnsi="標楷體" w:cs="標楷體" w:hint="eastAsia"/>
          <w:color w:val="FF0000"/>
          <w:szCs w:val="28"/>
        </w:rPr>
        <w:t>畢業生以「相符」最多，占</w:t>
      </w:r>
      <w:r w:rsidRPr="000711BF">
        <w:rPr>
          <w:rFonts w:ascii="標楷體" w:hAnsi="標楷體" w:cs="標楷體"/>
          <w:color w:val="FF0000"/>
          <w:szCs w:val="28"/>
        </w:rPr>
        <w:t>29%</w:t>
      </w:r>
      <w:r w:rsidRPr="000711BF">
        <w:rPr>
          <w:rFonts w:ascii="標楷體" w:hAnsi="標楷體" w:cs="標楷體" w:hint="eastAsia"/>
          <w:color w:val="FF0000"/>
          <w:szCs w:val="28"/>
        </w:rPr>
        <w:t>；</w:t>
      </w:r>
      <w:r w:rsidRPr="000711BF">
        <w:rPr>
          <w:rFonts w:ascii="標楷體" w:hAnsi="標楷體" w:cs="標楷體"/>
          <w:color w:val="FF0000"/>
          <w:szCs w:val="28"/>
        </w:rPr>
        <w:t>102學年度畢業生以「相符」最多，占32%；103學年度畢業生以「相符」最多，占35%。</w:t>
      </w:r>
    </w:p>
    <w:p w14:paraId="397C2115" w14:textId="77777777" w:rsidR="00A325C3" w:rsidRDefault="00A325C3" w:rsidP="004618BE">
      <w:pPr>
        <w:widowControl w:val="0"/>
        <w:suppressAutoHyphens w:val="0"/>
        <w:spacing w:line="500" w:lineRule="exact"/>
        <w:ind w:leftChars="100" w:left="560" w:hanging="280"/>
        <w:jc w:val="both"/>
        <w:textAlignment w:val="auto"/>
        <w:rPr>
          <w:rFonts w:ascii="標楷體" w:hAnsi="標楷體" w:cs="標楷體"/>
          <w:color w:val="000000"/>
          <w:szCs w:val="28"/>
        </w:rPr>
      </w:pPr>
      <w:r>
        <w:rPr>
          <w:rFonts w:ascii="標楷體" w:hAnsi="標楷體" w:cs="標楷體"/>
          <w:color w:val="000000"/>
          <w:szCs w:val="28"/>
        </w:rPr>
        <w:t>(2)根據104及105年度大專校院畢業生流向追蹤問卷系統，畢業生畢業滿3年目前的工作內容與原就讀系、所、學位學程之專業訓練課程相符程度如下(請參閱【附件4-6-1</w:t>
      </w:r>
      <w:r>
        <w:rPr>
          <w:rFonts w:ascii="標楷體" w:hAnsi="標楷體" w:cs="標楷體" w:hint="eastAsia"/>
          <w:color w:val="000000"/>
          <w:szCs w:val="28"/>
        </w:rPr>
        <w:t>4</w:t>
      </w:r>
      <w:r>
        <w:rPr>
          <w:rFonts w:ascii="標楷體" w:hAnsi="標楷體" w:cs="標楷體"/>
          <w:color w:val="000000"/>
          <w:szCs w:val="28"/>
        </w:rPr>
        <w:t>】)</w:t>
      </w:r>
    </w:p>
    <w:p w14:paraId="6A0DE649" w14:textId="77777777" w:rsidR="00A325C3" w:rsidRPr="000711BF" w:rsidRDefault="00A325C3" w:rsidP="004618BE">
      <w:pPr>
        <w:widowControl w:val="0"/>
        <w:suppressAutoHyphens w:val="0"/>
        <w:spacing w:line="500" w:lineRule="exact"/>
        <w:ind w:leftChars="100" w:left="560" w:hanging="280"/>
        <w:jc w:val="both"/>
        <w:textAlignment w:val="auto"/>
        <w:rPr>
          <w:rFonts w:ascii="標楷體" w:hAnsi="標楷體" w:cs="標楷體"/>
          <w:color w:val="FF0000"/>
          <w:szCs w:val="28"/>
        </w:rPr>
      </w:pPr>
      <w:r>
        <w:rPr>
          <w:rFonts w:ascii="標楷體" w:hAnsi="標楷體" w:cs="標楷體" w:hint="eastAsia"/>
          <w:color w:val="000000"/>
          <w:szCs w:val="28"/>
        </w:rPr>
        <w:t xml:space="preserve">  </w:t>
      </w:r>
      <w:r w:rsidRPr="000711BF">
        <w:rPr>
          <w:rFonts w:ascii="標楷體" w:hAnsi="標楷體" w:cs="標楷體"/>
          <w:color w:val="FF0000"/>
          <w:szCs w:val="28"/>
        </w:rPr>
        <w:t>100</w:t>
      </w:r>
      <w:r w:rsidRPr="000711BF">
        <w:rPr>
          <w:rFonts w:ascii="標楷體" w:hAnsi="標楷體" w:cs="標楷體" w:hint="eastAsia"/>
          <w:color w:val="FF0000"/>
          <w:szCs w:val="28"/>
        </w:rPr>
        <w:t>學年度畢業生及</w:t>
      </w:r>
      <w:r w:rsidRPr="000711BF">
        <w:rPr>
          <w:rFonts w:ascii="標楷體" w:hAnsi="標楷體" w:cs="標楷體"/>
          <w:color w:val="FF0000"/>
          <w:szCs w:val="28"/>
        </w:rPr>
        <w:t>101學年度畢業生均</w:t>
      </w:r>
      <w:r w:rsidRPr="000711BF">
        <w:rPr>
          <w:rFonts w:ascii="標楷體" w:hAnsi="標楷體" w:cs="標楷體" w:hint="eastAsia"/>
          <w:color w:val="FF0000"/>
          <w:szCs w:val="28"/>
        </w:rPr>
        <w:t>以「相符」最多，均占</w:t>
      </w:r>
      <w:r w:rsidRPr="000711BF">
        <w:rPr>
          <w:rFonts w:ascii="標楷體" w:hAnsi="標楷體" w:cs="標楷體"/>
          <w:color w:val="FF0000"/>
          <w:szCs w:val="28"/>
        </w:rPr>
        <w:t>37%。</w:t>
      </w:r>
    </w:p>
    <w:p w14:paraId="32487F8C" w14:textId="77777777" w:rsidR="00A325C3" w:rsidRPr="00D76379" w:rsidRDefault="00A325C3" w:rsidP="00A325C3">
      <w:pPr>
        <w:widowControl w:val="0"/>
        <w:suppressAutoHyphens w:val="0"/>
        <w:spacing w:line="500" w:lineRule="exact"/>
        <w:ind w:left="420" w:hanging="420"/>
        <w:jc w:val="both"/>
        <w:textAlignment w:val="auto"/>
        <w:rPr>
          <w:rFonts w:ascii="標楷體" w:hAnsi="標楷體"/>
          <w:color w:val="0D0D0D"/>
          <w:szCs w:val="28"/>
        </w:rPr>
      </w:pPr>
    </w:p>
    <w:p w14:paraId="2251EF75" w14:textId="77777777" w:rsidR="008502A8" w:rsidRPr="00CE3599" w:rsidRDefault="008502A8" w:rsidP="00CE3599">
      <w:pPr>
        <w:pStyle w:val="Web"/>
        <w:spacing w:beforeLines="50" w:before="190" w:after="0" w:line="500" w:lineRule="exact"/>
        <w:jc w:val="both"/>
        <w:rPr>
          <w:rFonts w:ascii="標楷體" w:eastAsia="標楷體" w:hAnsi="標楷體" w:cs="Times New Roman"/>
          <w:b/>
          <w:color w:val="0D0D0D"/>
          <w:sz w:val="28"/>
          <w:szCs w:val="28"/>
        </w:rPr>
      </w:pPr>
      <w:r w:rsidRPr="00CE3599">
        <w:rPr>
          <w:rFonts w:ascii="標楷體" w:eastAsia="標楷體" w:hAnsi="標楷體" w:cs="Times New Roman"/>
          <w:b/>
          <w:color w:val="0D0D0D"/>
          <w:sz w:val="28"/>
          <w:szCs w:val="28"/>
        </w:rPr>
        <w:t>二、特色</w:t>
      </w:r>
    </w:p>
    <w:p w14:paraId="3C5C2DED" w14:textId="77777777" w:rsidR="00DA53A7" w:rsidRPr="00DA53A7" w:rsidRDefault="00DA53A7" w:rsidP="00CE3599">
      <w:pPr>
        <w:tabs>
          <w:tab w:val="left" w:pos="709"/>
        </w:tabs>
        <w:spacing w:line="500" w:lineRule="exact"/>
        <w:ind w:left="566" w:rightChars="117" w:right="328" w:hangingChars="202" w:hanging="566"/>
        <w:jc w:val="both"/>
        <w:rPr>
          <w:rFonts w:ascii="標楷體" w:hAnsi="標楷體"/>
          <w:szCs w:val="28"/>
        </w:rPr>
      </w:pPr>
      <w:r w:rsidRPr="00DA53A7">
        <w:rPr>
          <w:rFonts w:ascii="標楷體" w:hAnsi="標楷體" w:hint="eastAsia"/>
          <w:b/>
          <w:szCs w:val="28"/>
        </w:rPr>
        <w:lastRenderedPageBreak/>
        <w:t>(一)校務治理品質與績效：</w:t>
      </w:r>
      <w:r>
        <w:rPr>
          <w:rFonts w:ascii="標楷體" w:hAnsi="標楷體" w:hint="eastAsia"/>
          <w:szCs w:val="28"/>
        </w:rPr>
        <w:t>本校</w:t>
      </w:r>
      <w:r w:rsidRPr="00DA53A7">
        <w:rPr>
          <w:rFonts w:ascii="標楷體" w:hAnsi="標楷體" w:hint="eastAsia"/>
          <w:szCs w:val="28"/>
        </w:rPr>
        <w:t>經由定期評鑑機制、品質保證機制、互動關係人意見調查，提升</w:t>
      </w:r>
      <w:r>
        <w:rPr>
          <w:rFonts w:ascii="標楷體" w:hAnsi="標楷體" w:hint="eastAsia"/>
          <w:szCs w:val="28"/>
        </w:rPr>
        <w:t>及確保</w:t>
      </w:r>
      <w:r w:rsidRPr="00DA53A7">
        <w:rPr>
          <w:rFonts w:ascii="標楷體" w:hAnsi="標楷體" w:hint="eastAsia"/>
          <w:szCs w:val="28"/>
        </w:rPr>
        <w:t>校務治理品質與績效。</w:t>
      </w:r>
    </w:p>
    <w:p w14:paraId="375AAF72" w14:textId="77777777" w:rsidR="00DA53A7" w:rsidRPr="00DA53A7" w:rsidRDefault="00DA53A7" w:rsidP="00CE3599">
      <w:pPr>
        <w:tabs>
          <w:tab w:val="left" w:pos="709"/>
        </w:tabs>
        <w:spacing w:line="500" w:lineRule="exact"/>
        <w:ind w:left="566" w:rightChars="117" w:right="328" w:hangingChars="202" w:hanging="566"/>
        <w:jc w:val="both"/>
        <w:rPr>
          <w:rFonts w:ascii="標楷體" w:hAnsi="標楷體"/>
          <w:szCs w:val="28"/>
        </w:rPr>
      </w:pPr>
      <w:r w:rsidRPr="00DA53A7">
        <w:rPr>
          <w:rFonts w:ascii="標楷體" w:hAnsi="標楷體" w:hint="eastAsia"/>
          <w:b/>
          <w:szCs w:val="28"/>
        </w:rPr>
        <w:t>(二)社會責任與校務創新：</w:t>
      </w:r>
      <w:r>
        <w:rPr>
          <w:rFonts w:ascii="標楷體" w:hAnsi="標楷體" w:hint="eastAsia"/>
          <w:szCs w:val="28"/>
        </w:rPr>
        <w:t>本校</w:t>
      </w:r>
      <w:r w:rsidRPr="00DA53A7">
        <w:rPr>
          <w:rFonts w:ascii="標楷體" w:hAnsi="標楷體" w:hint="eastAsia"/>
          <w:szCs w:val="28"/>
        </w:rPr>
        <w:t>成立</w:t>
      </w:r>
      <w:r w:rsidRPr="00DA53A7">
        <w:rPr>
          <w:rFonts w:ascii="標楷體" w:hAnsi="標楷體"/>
          <w:szCs w:val="28"/>
        </w:rPr>
        <w:t>體育博物館</w:t>
      </w:r>
      <w:r w:rsidRPr="00DA53A7">
        <w:rPr>
          <w:rFonts w:ascii="標楷體" w:hAnsi="標楷體" w:hint="eastAsia"/>
          <w:szCs w:val="28"/>
        </w:rPr>
        <w:t>，保存</w:t>
      </w:r>
      <w:r w:rsidRPr="00DA53A7">
        <w:rPr>
          <w:rFonts w:ascii="標楷體" w:hAnsi="標楷體"/>
          <w:szCs w:val="28"/>
        </w:rPr>
        <w:t>及展出</w:t>
      </w:r>
      <w:r w:rsidRPr="00DA53A7">
        <w:rPr>
          <w:rFonts w:ascii="標楷體" w:hAnsi="標楷體" w:hint="eastAsia"/>
          <w:szCs w:val="28"/>
        </w:rPr>
        <w:t>體育</w:t>
      </w:r>
      <w:r w:rsidRPr="00DA53A7">
        <w:rPr>
          <w:rFonts w:ascii="標楷體" w:hAnsi="標楷體"/>
          <w:szCs w:val="28"/>
        </w:rPr>
        <w:t>歷</w:t>
      </w:r>
      <w:r w:rsidRPr="00DA53A7">
        <w:rPr>
          <w:rFonts w:ascii="標楷體" w:hAnsi="標楷體" w:hint="eastAsia"/>
          <w:szCs w:val="28"/>
        </w:rPr>
        <w:t>史</w:t>
      </w:r>
      <w:r w:rsidRPr="00DA53A7">
        <w:rPr>
          <w:rFonts w:ascii="標楷體" w:hAnsi="標楷體"/>
          <w:szCs w:val="28"/>
        </w:rPr>
        <w:t>文物</w:t>
      </w:r>
      <w:r w:rsidRPr="00DA53A7">
        <w:rPr>
          <w:rFonts w:ascii="標楷體" w:hAnsi="標楷體" w:hint="eastAsia"/>
          <w:szCs w:val="28"/>
        </w:rPr>
        <w:t>；設立</w:t>
      </w:r>
      <w:r w:rsidRPr="00DA53A7">
        <w:rPr>
          <w:rFonts w:ascii="標楷體" w:hAnsi="標楷體"/>
          <w:szCs w:val="28"/>
        </w:rPr>
        <w:t>奧林匹克中心</w:t>
      </w:r>
      <w:r w:rsidRPr="00DA53A7">
        <w:rPr>
          <w:rFonts w:ascii="標楷體" w:hAnsi="標楷體" w:hint="eastAsia"/>
          <w:szCs w:val="28"/>
        </w:rPr>
        <w:t>，推廣</w:t>
      </w:r>
      <w:r w:rsidRPr="00DA53A7">
        <w:rPr>
          <w:rFonts w:ascii="標楷體" w:hAnsi="標楷體"/>
          <w:szCs w:val="28"/>
        </w:rPr>
        <w:t>奧林匹克教育</w:t>
      </w:r>
      <w:r w:rsidRPr="00DA53A7">
        <w:rPr>
          <w:rFonts w:ascii="標楷體" w:hAnsi="標楷體" w:hint="eastAsia"/>
          <w:szCs w:val="28"/>
        </w:rPr>
        <w:t>；</w:t>
      </w:r>
      <w:r>
        <w:rPr>
          <w:rFonts w:ascii="標楷體" w:hAnsi="標楷體" w:hint="eastAsia"/>
          <w:szCs w:val="28"/>
        </w:rPr>
        <w:t>設置</w:t>
      </w:r>
      <w:r w:rsidRPr="00DA53A7">
        <w:rPr>
          <w:rFonts w:ascii="標楷體" w:hAnsi="標楷體" w:hint="eastAsia"/>
          <w:szCs w:val="28"/>
        </w:rPr>
        <w:t>體大國民運動中心，提供鄰近社區民眾優質平價的專業運動服務場</w:t>
      </w:r>
      <w:r w:rsidRPr="00DA53A7">
        <w:rPr>
          <w:rFonts w:ascii="標楷體" w:hAnsi="標楷體"/>
          <w:szCs w:val="28"/>
        </w:rPr>
        <w:t>所</w:t>
      </w:r>
      <w:r w:rsidRPr="00DA53A7">
        <w:rPr>
          <w:rFonts w:ascii="標楷體" w:hAnsi="標楷體" w:hint="eastAsia"/>
          <w:szCs w:val="28"/>
        </w:rPr>
        <w:t>；設</w:t>
      </w:r>
      <w:r w:rsidRPr="00DA53A7">
        <w:rPr>
          <w:rFonts w:ascii="標楷體" w:hAnsi="標楷體"/>
          <w:szCs w:val="28"/>
        </w:rPr>
        <w:t>置</w:t>
      </w:r>
      <w:r w:rsidRPr="00DA53A7">
        <w:rPr>
          <w:rFonts w:ascii="標楷體" w:hAnsi="標楷體" w:hint="eastAsia"/>
          <w:szCs w:val="28"/>
        </w:rPr>
        <w:t>原住民族學生資源中心，</w:t>
      </w:r>
      <w:r>
        <w:rPr>
          <w:rFonts w:ascii="標楷體" w:hAnsi="標楷體" w:hint="eastAsia"/>
          <w:szCs w:val="28"/>
        </w:rPr>
        <w:t>強化</w:t>
      </w:r>
      <w:r w:rsidRPr="00DA53A7">
        <w:rPr>
          <w:rFonts w:ascii="標楷體" w:hAnsi="標楷體" w:hint="eastAsia"/>
          <w:szCs w:val="28"/>
        </w:rPr>
        <w:t>原住民學生</w:t>
      </w:r>
      <w:r>
        <w:rPr>
          <w:rFonts w:ascii="標楷體" w:hAnsi="標楷體" w:hint="eastAsia"/>
          <w:szCs w:val="28"/>
        </w:rPr>
        <w:t>的</w:t>
      </w:r>
      <w:r w:rsidRPr="00DA53A7">
        <w:rPr>
          <w:rFonts w:ascii="標楷體" w:hAnsi="標楷體" w:hint="eastAsia"/>
          <w:szCs w:val="28"/>
        </w:rPr>
        <w:t>生活與學習</w:t>
      </w:r>
      <w:r w:rsidR="00CE3599">
        <w:rPr>
          <w:rFonts w:ascii="標楷體" w:hAnsi="標楷體" w:hint="eastAsia"/>
          <w:szCs w:val="28"/>
        </w:rPr>
        <w:t>輔導</w:t>
      </w:r>
      <w:r w:rsidRPr="00DA53A7">
        <w:rPr>
          <w:rFonts w:ascii="標楷體" w:hAnsi="標楷體" w:hint="eastAsia"/>
          <w:szCs w:val="28"/>
        </w:rPr>
        <w:t>。</w:t>
      </w:r>
    </w:p>
    <w:p w14:paraId="2D0973CB" w14:textId="77777777" w:rsidR="008502A8" w:rsidRDefault="005173F4" w:rsidP="005173F4">
      <w:pPr>
        <w:pStyle w:val="Web"/>
        <w:spacing w:beforeLines="50" w:before="190" w:after="0" w:line="500" w:lineRule="exact"/>
        <w:jc w:val="both"/>
        <w:rPr>
          <w:rFonts w:ascii="標楷體" w:eastAsia="標楷體" w:hAnsi="標楷體" w:cs="Times New Roman"/>
          <w:b/>
          <w:color w:val="0D0D0D"/>
          <w:sz w:val="28"/>
          <w:szCs w:val="28"/>
        </w:rPr>
      </w:pPr>
      <w:r>
        <w:rPr>
          <w:rFonts w:ascii="標楷體" w:eastAsia="標楷體" w:hAnsi="標楷體" w:cs="Times New Roman" w:hint="eastAsia"/>
          <w:b/>
          <w:color w:val="0D0D0D"/>
          <w:sz w:val="28"/>
          <w:szCs w:val="28"/>
        </w:rPr>
        <w:t>三、</w:t>
      </w:r>
      <w:r w:rsidR="008502A8">
        <w:rPr>
          <w:rFonts w:ascii="標楷體" w:eastAsia="標楷體" w:hAnsi="標楷體" w:cs="Times New Roman"/>
          <w:b/>
          <w:color w:val="0D0D0D"/>
          <w:sz w:val="28"/>
          <w:szCs w:val="28"/>
        </w:rPr>
        <w:t>問題與困難</w:t>
      </w:r>
    </w:p>
    <w:p w14:paraId="5EAC023E" w14:textId="77777777" w:rsidR="005173F4" w:rsidRDefault="005173F4" w:rsidP="005173F4">
      <w:pPr>
        <w:tabs>
          <w:tab w:val="left" w:pos="-1680"/>
        </w:tabs>
        <w:spacing w:line="500" w:lineRule="exact"/>
        <w:ind w:firstLineChars="202" w:firstLine="566"/>
        <w:jc w:val="both"/>
        <w:rPr>
          <w:rFonts w:ascii="標楷體" w:hAnsi="標楷體"/>
          <w:color w:val="0D0D0D"/>
          <w:szCs w:val="28"/>
        </w:rPr>
      </w:pPr>
      <w:r>
        <w:rPr>
          <w:rFonts w:ascii="標楷體" w:hAnsi="標楷體" w:hint="eastAsia"/>
          <w:color w:val="0D0D0D"/>
          <w:szCs w:val="28"/>
        </w:rPr>
        <w:t>本校未有財務相關系所，因此財務及投資人才較為缺乏。</w:t>
      </w:r>
    </w:p>
    <w:p w14:paraId="07DEFA04" w14:textId="77777777" w:rsidR="008502A8" w:rsidRPr="00CE3599" w:rsidRDefault="008502A8" w:rsidP="00CE3599">
      <w:pPr>
        <w:pStyle w:val="Web"/>
        <w:spacing w:beforeLines="50" w:before="190" w:after="0" w:line="500" w:lineRule="exact"/>
        <w:jc w:val="both"/>
        <w:rPr>
          <w:rFonts w:ascii="標楷體" w:eastAsia="標楷體" w:hAnsi="標楷體" w:cs="Times New Roman"/>
          <w:b/>
          <w:color w:val="0D0D0D"/>
          <w:sz w:val="28"/>
          <w:szCs w:val="28"/>
        </w:rPr>
      </w:pPr>
      <w:r w:rsidRPr="00CE3599">
        <w:rPr>
          <w:rFonts w:ascii="標楷體" w:eastAsia="標楷體" w:hAnsi="標楷體" w:cs="Times New Roman"/>
          <w:b/>
          <w:color w:val="0D0D0D"/>
          <w:sz w:val="28"/>
          <w:szCs w:val="28"/>
        </w:rPr>
        <w:t>四、改善策略</w:t>
      </w:r>
    </w:p>
    <w:p w14:paraId="102A17BD" w14:textId="77777777" w:rsidR="005173F4" w:rsidRDefault="005173F4" w:rsidP="005173F4">
      <w:pPr>
        <w:tabs>
          <w:tab w:val="left" w:pos="-1680"/>
        </w:tabs>
        <w:spacing w:line="500" w:lineRule="exact"/>
        <w:ind w:firstLineChars="202" w:firstLine="566"/>
        <w:jc w:val="both"/>
        <w:rPr>
          <w:rFonts w:ascii="標楷體" w:hAnsi="標楷體"/>
          <w:color w:val="0D0D0D"/>
          <w:szCs w:val="28"/>
        </w:rPr>
      </w:pPr>
      <w:r>
        <w:rPr>
          <w:rFonts w:ascii="標楷體" w:hAnsi="標楷體" w:hint="eastAsia"/>
          <w:color w:val="0D0D0D"/>
          <w:szCs w:val="28"/>
        </w:rPr>
        <w:t>本校</w:t>
      </w:r>
      <w:r w:rsidRPr="005173F4">
        <w:rPr>
          <w:rFonts w:ascii="標楷體" w:hAnsi="標楷體"/>
          <w:color w:val="0D0D0D"/>
          <w:szCs w:val="28"/>
        </w:rPr>
        <w:t>自105年度起已聘請校外專家學者擔任本校校務基金之財務運作及投資管理小組顧問，以協助財務結構分析並提供實質有效建議</w:t>
      </w:r>
      <w:r>
        <w:rPr>
          <w:rFonts w:ascii="標楷體" w:hAnsi="標楷體" w:hint="eastAsia"/>
          <w:color w:val="0D0D0D"/>
          <w:szCs w:val="28"/>
        </w:rPr>
        <w:t>。</w:t>
      </w:r>
    </w:p>
    <w:p w14:paraId="39DD6E8C" w14:textId="77777777" w:rsidR="008502A8" w:rsidRDefault="008502A8" w:rsidP="005173F4">
      <w:pPr>
        <w:pStyle w:val="Web"/>
        <w:spacing w:beforeLines="50" w:before="190" w:after="0" w:line="500" w:lineRule="exact"/>
        <w:jc w:val="both"/>
        <w:rPr>
          <w:rFonts w:ascii="標楷體" w:eastAsia="標楷體" w:hAnsi="標楷體" w:cs="Times New Roman"/>
          <w:b/>
          <w:color w:val="0D0D0D"/>
          <w:sz w:val="28"/>
          <w:szCs w:val="28"/>
        </w:rPr>
      </w:pPr>
      <w:r>
        <w:rPr>
          <w:rFonts w:ascii="標楷體" w:eastAsia="標楷體" w:hAnsi="標楷體" w:cs="Times New Roman"/>
          <w:b/>
          <w:color w:val="0D0D0D"/>
          <w:sz w:val="28"/>
          <w:szCs w:val="28"/>
        </w:rPr>
        <w:t>五、項目四之小結</w:t>
      </w:r>
    </w:p>
    <w:p w14:paraId="7EE6D63C" w14:textId="77777777" w:rsidR="008502A8" w:rsidRDefault="008502A8" w:rsidP="008502A8">
      <w:pPr>
        <w:spacing w:line="500" w:lineRule="exact"/>
        <w:ind w:firstLine="480"/>
        <w:jc w:val="both"/>
      </w:pPr>
      <w:r>
        <w:rPr>
          <w:rFonts w:ascii="標楷體" w:hAnsi="標楷體"/>
          <w:color w:val="0D0D0D"/>
          <w:szCs w:val="28"/>
        </w:rPr>
        <w:t>本校</w:t>
      </w:r>
      <w:r>
        <w:rPr>
          <w:rFonts w:ascii="標楷體" w:hAnsi="標楷體"/>
          <w:color w:val="0D0D0D"/>
          <w:szCs w:val="28"/>
          <w:lang w:eastAsia="zh-HK"/>
        </w:rPr>
        <w:t>在自我改善與永續發展方面之結語如下</w:t>
      </w:r>
      <w:r>
        <w:rPr>
          <w:rFonts w:ascii="新細明體" w:eastAsia="新細明體" w:hAnsi="新細明體"/>
          <w:color w:val="0D0D0D"/>
          <w:szCs w:val="28"/>
        </w:rPr>
        <w:t>：</w:t>
      </w:r>
    </w:p>
    <w:p w14:paraId="78B5B2C8" w14:textId="77777777" w:rsidR="008502A8" w:rsidRDefault="005173F4" w:rsidP="005173F4">
      <w:pPr>
        <w:pStyle w:val="Web"/>
        <w:tabs>
          <w:tab w:val="left" w:pos="-5520"/>
        </w:tabs>
        <w:spacing w:after="0" w:line="500" w:lineRule="exact"/>
        <w:ind w:left="566" w:hangingChars="202" w:hanging="566"/>
        <w:jc w:val="both"/>
      </w:pPr>
      <w:r>
        <w:rPr>
          <w:rFonts w:ascii="標楷體" w:eastAsia="標楷體" w:hAnsi="標楷體" w:hint="eastAsia"/>
          <w:b/>
          <w:color w:val="0D0D0D"/>
          <w:sz w:val="28"/>
          <w:szCs w:val="28"/>
        </w:rPr>
        <w:t>(一)</w:t>
      </w:r>
      <w:r w:rsidR="008502A8">
        <w:rPr>
          <w:rFonts w:ascii="標楷體" w:eastAsia="標楷體" w:hAnsi="標楷體"/>
          <w:b/>
          <w:color w:val="0D0D0D"/>
          <w:sz w:val="28"/>
          <w:szCs w:val="28"/>
        </w:rPr>
        <w:t>各項評鑑機制已完備，但仍需持續不斷改善</w:t>
      </w:r>
      <w:r w:rsidR="008502A8">
        <w:rPr>
          <w:rFonts w:ascii="標楷體" w:eastAsia="標楷體" w:hAnsi="標楷體"/>
          <w:color w:val="0D0D0D"/>
          <w:sz w:val="28"/>
          <w:szCs w:val="28"/>
        </w:rPr>
        <w:t>：本校自我評鑑機制已建立完備，惟實際執行情形仍需依時間的需求、政策的調整、單位的增刪等狀況而逐次建置與改進。</w:t>
      </w:r>
    </w:p>
    <w:p w14:paraId="6D988D94" w14:textId="77777777" w:rsidR="008502A8" w:rsidRDefault="005173F4" w:rsidP="005173F4">
      <w:pPr>
        <w:pStyle w:val="Web"/>
        <w:tabs>
          <w:tab w:val="left" w:pos="-5520"/>
        </w:tabs>
        <w:spacing w:after="0" w:line="500" w:lineRule="exact"/>
        <w:ind w:left="566" w:hangingChars="202" w:hanging="566"/>
        <w:jc w:val="both"/>
      </w:pPr>
      <w:r>
        <w:rPr>
          <w:rFonts w:ascii="標楷體" w:eastAsia="標楷體" w:hAnsi="標楷體" w:hint="eastAsia"/>
          <w:b/>
          <w:color w:val="0D0D0D"/>
          <w:sz w:val="28"/>
          <w:szCs w:val="28"/>
        </w:rPr>
        <w:t>(二)</w:t>
      </w:r>
      <w:r w:rsidR="008502A8">
        <w:rPr>
          <w:rFonts w:ascii="標楷體" w:eastAsia="標楷體" w:hAnsi="標楷體"/>
          <w:b/>
          <w:color w:val="0D0D0D"/>
          <w:sz w:val="28"/>
          <w:szCs w:val="28"/>
        </w:rPr>
        <w:t>多元管道蒐集利害關係人意見</w:t>
      </w:r>
      <w:r w:rsidR="008502A8">
        <w:rPr>
          <w:rFonts w:ascii="標楷體" w:eastAsia="標楷體" w:hAnsi="標楷體"/>
          <w:color w:val="0D0D0D"/>
          <w:sz w:val="28"/>
          <w:szCs w:val="28"/>
        </w:rPr>
        <w:t>：本校已建立多元管道蒐集利害關係人意見，唯實質效益上仍有待提升。</w:t>
      </w:r>
    </w:p>
    <w:p w14:paraId="107C4867" w14:textId="77777777" w:rsidR="00101A6A" w:rsidRDefault="005173F4" w:rsidP="00A73F9E">
      <w:pPr>
        <w:pStyle w:val="Web"/>
        <w:tabs>
          <w:tab w:val="left" w:pos="-5520"/>
        </w:tabs>
        <w:spacing w:after="0" w:line="500" w:lineRule="exact"/>
        <w:ind w:left="566" w:hangingChars="202" w:hanging="566"/>
        <w:rPr>
          <w:rFonts w:ascii="標楷體" w:eastAsia="標楷體" w:hAnsi="標楷體"/>
          <w:color w:val="0D0D0D"/>
          <w:sz w:val="28"/>
          <w:szCs w:val="28"/>
        </w:rPr>
        <w:sectPr w:rsidR="00101A6A" w:rsidSect="00940E80">
          <w:pgSz w:w="11907" w:h="16839" w:code="9"/>
          <w:pgMar w:top="1134" w:right="1134" w:bottom="1134" w:left="1134" w:header="720" w:footer="720" w:gutter="0"/>
          <w:pgNumType w:fmt="numberInDash"/>
          <w:cols w:space="720"/>
          <w:docGrid w:type="lines" w:linePitch="381"/>
        </w:sectPr>
      </w:pPr>
      <w:r>
        <w:rPr>
          <w:rFonts w:ascii="標楷體" w:eastAsia="標楷體" w:hAnsi="標楷體" w:hint="eastAsia"/>
          <w:b/>
          <w:color w:val="0D0D0D"/>
          <w:sz w:val="28"/>
          <w:szCs w:val="28"/>
        </w:rPr>
        <w:t>(三)</w:t>
      </w:r>
      <w:r w:rsidR="008502A8">
        <w:rPr>
          <w:rFonts w:ascii="標楷體" w:eastAsia="標楷體" w:hAnsi="標楷體"/>
          <w:b/>
          <w:color w:val="0D0D0D"/>
          <w:sz w:val="28"/>
          <w:szCs w:val="28"/>
        </w:rPr>
        <w:t>活化校園場館</w:t>
      </w:r>
      <w:r w:rsidR="008502A8">
        <w:rPr>
          <w:rFonts w:ascii="標楷體" w:eastAsia="標楷體" w:hAnsi="標楷體"/>
          <w:b/>
          <w:color w:val="0D0D0D"/>
          <w:sz w:val="28"/>
          <w:szCs w:val="28"/>
          <w:lang w:eastAsia="zh-HK"/>
        </w:rPr>
        <w:t>增加收益</w:t>
      </w:r>
      <w:r w:rsidR="008502A8">
        <w:rPr>
          <w:rFonts w:ascii="標楷體" w:eastAsia="標楷體" w:hAnsi="標楷體"/>
          <w:b/>
          <w:color w:val="0D0D0D"/>
          <w:sz w:val="28"/>
          <w:szCs w:val="28"/>
        </w:rPr>
        <w:t>：</w:t>
      </w:r>
      <w:r w:rsidR="008502A8">
        <w:rPr>
          <w:rFonts w:ascii="標楷體" w:eastAsia="標楷體" w:hAnsi="標楷體"/>
          <w:color w:val="0D0D0D"/>
          <w:sz w:val="28"/>
          <w:szCs w:val="28"/>
        </w:rPr>
        <w:t>本校</w:t>
      </w:r>
      <w:r w:rsidR="008502A8">
        <w:rPr>
          <w:rFonts w:ascii="標楷體" w:eastAsia="標楷體" w:hAnsi="標楷體"/>
          <w:color w:val="0D0D0D"/>
          <w:sz w:val="28"/>
          <w:szCs w:val="28"/>
          <w:lang w:eastAsia="zh-HK"/>
        </w:rPr>
        <w:t>運用學校既有資源結合政府、社會資源，活化校園場館空間，整合軟硬體資源，擴大社區參與，提升本校形象及增加收益</w:t>
      </w:r>
      <w:r w:rsidR="008502A8">
        <w:rPr>
          <w:rFonts w:ascii="標楷體" w:eastAsia="標楷體" w:hAnsi="標楷體"/>
          <w:color w:val="0D0D0D"/>
          <w:sz w:val="28"/>
          <w:szCs w:val="28"/>
        </w:rPr>
        <w:t>。</w:t>
      </w:r>
    </w:p>
    <w:p w14:paraId="0AF23E9C" w14:textId="77777777" w:rsidR="00101A6A" w:rsidRPr="00836772" w:rsidRDefault="00101A6A" w:rsidP="00101A6A">
      <w:pPr>
        <w:spacing w:line="500" w:lineRule="exact"/>
        <w:ind w:firstLine="480"/>
        <w:jc w:val="center"/>
        <w:rPr>
          <w:rFonts w:ascii="標楷體" w:hAnsi="標楷體"/>
          <w:b/>
          <w:color w:val="FF0000"/>
          <w:sz w:val="36"/>
          <w:szCs w:val="36"/>
        </w:rPr>
      </w:pPr>
      <w:r w:rsidRPr="00836772">
        <w:rPr>
          <w:rFonts w:ascii="標楷體" w:hAnsi="標楷體" w:hint="eastAsia"/>
          <w:b/>
          <w:color w:val="FF0000"/>
          <w:sz w:val="36"/>
          <w:szCs w:val="36"/>
        </w:rPr>
        <w:lastRenderedPageBreak/>
        <w:t>第</w:t>
      </w:r>
      <w:r w:rsidRPr="00836772">
        <w:rPr>
          <w:rFonts w:ascii="標楷體" w:hAnsi="標楷體" w:hint="eastAsia"/>
          <w:b/>
          <w:color w:val="FF0000"/>
          <w:sz w:val="36"/>
          <w:szCs w:val="36"/>
          <w:lang w:eastAsia="zh-HK"/>
        </w:rPr>
        <w:t>三</w:t>
      </w:r>
      <w:r w:rsidRPr="00836772">
        <w:rPr>
          <w:rFonts w:ascii="標楷體" w:hAnsi="標楷體" w:hint="eastAsia"/>
          <w:b/>
          <w:color w:val="FF0000"/>
          <w:sz w:val="36"/>
          <w:szCs w:val="36"/>
        </w:rPr>
        <w:t xml:space="preserve">章  </w:t>
      </w:r>
      <w:r w:rsidRPr="00836772">
        <w:rPr>
          <w:rFonts w:ascii="標楷體" w:hAnsi="標楷體" w:hint="eastAsia"/>
          <w:b/>
          <w:color w:val="FF0000"/>
          <w:sz w:val="36"/>
          <w:szCs w:val="36"/>
          <w:lang w:eastAsia="zh-HK"/>
        </w:rPr>
        <w:t>總結</w:t>
      </w:r>
    </w:p>
    <w:p w14:paraId="0A589A14" w14:textId="77777777" w:rsidR="00101A6A" w:rsidRPr="00836772" w:rsidRDefault="00101A6A" w:rsidP="005C7FB8">
      <w:pPr>
        <w:spacing w:line="500" w:lineRule="exact"/>
        <w:ind w:firstLine="480"/>
        <w:jc w:val="both"/>
        <w:rPr>
          <w:rFonts w:ascii="標楷體" w:hAnsi="標楷體"/>
          <w:color w:val="FF0000"/>
          <w:szCs w:val="28"/>
        </w:rPr>
      </w:pPr>
      <w:r w:rsidRPr="00836772">
        <w:rPr>
          <w:rFonts w:ascii="標楷體" w:hAnsi="標楷體"/>
          <w:color w:val="FF0000"/>
          <w:szCs w:val="28"/>
        </w:rPr>
        <w:t>本校校務評鑑之推動係依據高等教育評鑑中心所訂「106年大學校院校務評鑑實施計畫」</w:t>
      </w:r>
      <w:r w:rsidR="005C7FB8" w:rsidRPr="00836772">
        <w:rPr>
          <w:rFonts w:ascii="標楷體" w:hAnsi="標楷體" w:hint="eastAsia"/>
          <w:color w:val="FF0000"/>
          <w:szCs w:val="28"/>
          <w:lang w:eastAsia="zh-HK"/>
        </w:rPr>
        <w:t>提</w:t>
      </w:r>
      <w:r w:rsidR="005C7FB8" w:rsidRPr="00836772">
        <w:rPr>
          <w:rFonts w:ascii="標楷體" w:hAnsi="標楷體" w:hint="eastAsia"/>
          <w:color w:val="FF0000"/>
          <w:szCs w:val="28"/>
        </w:rPr>
        <w:t>出「準備與設計」、「組織」、「執行」、「結果討論與撰寫」四階段的自我評鑑，</w:t>
      </w:r>
      <w:r w:rsidR="005C7FB8" w:rsidRPr="00836772">
        <w:rPr>
          <w:rFonts w:ascii="標楷體" w:hAnsi="標楷體" w:hint="eastAsia"/>
          <w:color w:val="FF0000"/>
          <w:szCs w:val="28"/>
          <w:lang w:eastAsia="zh-HK"/>
        </w:rPr>
        <w:t>並</w:t>
      </w:r>
      <w:r w:rsidR="005C7FB8" w:rsidRPr="00836772">
        <w:rPr>
          <w:rFonts w:ascii="標楷體" w:hAnsi="標楷體" w:hint="eastAsia"/>
          <w:color w:val="FF0000"/>
          <w:szCs w:val="28"/>
        </w:rPr>
        <w:t>根據</w:t>
      </w:r>
      <w:r w:rsidR="005C7FB8" w:rsidRPr="00836772">
        <w:rPr>
          <w:rFonts w:ascii="標楷體" w:hAnsi="標楷體" w:hint="eastAsia"/>
          <w:color w:val="FF0000"/>
          <w:szCs w:val="28"/>
          <w:lang w:eastAsia="zh-HK"/>
        </w:rPr>
        <w:t>本校特性</w:t>
      </w:r>
      <w:r w:rsidR="005C7FB8" w:rsidRPr="00836772">
        <w:rPr>
          <w:rFonts w:ascii="標楷體" w:hAnsi="標楷體" w:hint="eastAsia"/>
          <w:color w:val="FF0000"/>
          <w:szCs w:val="28"/>
        </w:rPr>
        <w:t>，視實際需求進行調整，展現自我評鑑作業之特色</w:t>
      </w:r>
      <w:r w:rsidRPr="00836772">
        <w:rPr>
          <w:rFonts w:ascii="標楷體" w:hAnsi="標楷體"/>
          <w:color w:val="FF0000"/>
          <w:szCs w:val="28"/>
        </w:rPr>
        <w:t>。</w:t>
      </w:r>
    </w:p>
    <w:p w14:paraId="041B959C" w14:textId="77777777" w:rsidR="00D10EAF" w:rsidRPr="00836772" w:rsidRDefault="00D10EAF" w:rsidP="00D10EAF">
      <w:pPr>
        <w:spacing w:line="500" w:lineRule="exact"/>
        <w:jc w:val="both"/>
        <w:rPr>
          <w:rFonts w:ascii="標楷體" w:hAnsi="標楷體"/>
          <w:b/>
          <w:color w:val="FF0000"/>
          <w:szCs w:val="28"/>
          <w:lang w:eastAsia="zh-HK"/>
        </w:rPr>
      </w:pPr>
      <w:r w:rsidRPr="00836772">
        <w:rPr>
          <w:rFonts w:ascii="標楷體" w:hAnsi="標楷體" w:hint="eastAsia"/>
          <w:b/>
          <w:color w:val="FF0000"/>
          <w:szCs w:val="28"/>
          <w:lang w:eastAsia="zh-HK"/>
        </w:rPr>
        <w:t>壹、準備與設計階段</w:t>
      </w:r>
    </w:p>
    <w:p w14:paraId="314738D2" w14:textId="77777777" w:rsidR="00101A6A" w:rsidRPr="00836772" w:rsidRDefault="00D10EAF" w:rsidP="00D10EAF">
      <w:pPr>
        <w:spacing w:line="500" w:lineRule="exact"/>
        <w:jc w:val="both"/>
        <w:rPr>
          <w:rFonts w:ascii="標楷體" w:hAnsi="標楷體"/>
          <w:b/>
          <w:color w:val="FF0000"/>
          <w:szCs w:val="28"/>
          <w:lang w:eastAsia="zh-HK"/>
        </w:rPr>
      </w:pPr>
      <w:r w:rsidRPr="00836772">
        <w:rPr>
          <w:rFonts w:ascii="標楷體" w:hAnsi="標楷體" w:hint="eastAsia"/>
          <w:b/>
          <w:color w:val="FF0000"/>
          <w:szCs w:val="28"/>
          <w:lang w:eastAsia="zh-HK"/>
        </w:rPr>
        <w:t>一、成立「前置評鑑計畫小組」</w:t>
      </w:r>
    </w:p>
    <w:p w14:paraId="145B9E24" w14:textId="77777777" w:rsidR="00021EB2" w:rsidRPr="00836772" w:rsidRDefault="00021EB2" w:rsidP="006639CA">
      <w:pPr>
        <w:pStyle w:val="a7"/>
        <w:tabs>
          <w:tab w:val="left" w:pos="567"/>
        </w:tabs>
        <w:spacing w:line="500" w:lineRule="exact"/>
        <w:ind w:leftChars="2" w:left="6" w:firstLineChars="200" w:firstLine="560"/>
        <w:jc w:val="both"/>
        <w:rPr>
          <w:color w:val="FF0000"/>
          <w:szCs w:val="28"/>
        </w:rPr>
      </w:pPr>
      <w:r w:rsidRPr="00836772">
        <w:rPr>
          <w:rFonts w:ascii="Times New Roman" w:eastAsia="標楷體" w:hAnsi="Times New Roman" w:cs="Times New Roman"/>
          <w:color w:val="FF0000"/>
          <w:sz w:val="28"/>
          <w:szCs w:val="28"/>
        </w:rPr>
        <w:t>105</w:t>
      </w:r>
      <w:r w:rsidRPr="00836772">
        <w:rPr>
          <w:rFonts w:ascii="Times New Roman" w:eastAsia="標楷體" w:hAnsi="Times New Roman" w:cs="Times New Roman" w:hint="eastAsia"/>
          <w:color w:val="FF0000"/>
          <w:sz w:val="28"/>
          <w:szCs w:val="28"/>
          <w:lang w:eastAsia="zh-HK"/>
        </w:rPr>
        <w:t>年</w:t>
      </w:r>
      <w:r w:rsidRPr="00836772">
        <w:rPr>
          <w:rFonts w:ascii="Times New Roman" w:eastAsia="標楷體" w:hAnsi="Times New Roman" w:cs="Times New Roman"/>
          <w:color w:val="FF0000"/>
          <w:sz w:val="28"/>
          <w:szCs w:val="28"/>
          <w:lang w:eastAsia="zh-HK"/>
        </w:rPr>
        <w:t>7</w:t>
      </w:r>
      <w:r w:rsidRPr="00836772">
        <w:rPr>
          <w:rFonts w:ascii="Times New Roman" w:eastAsia="標楷體" w:hAnsi="Times New Roman" w:cs="Times New Roman" w:hint="eastAsia"/>
          <w:color w:val="FF0000"/>
          <w:sz w:val="28"/>
          <w:szCs w:val="28"/>
          <w:lang w:eastAsia="zh-HK"/>
        </w:rPr>
        <w:t>月組成前置評鑑計畫小組委員</w:t>
      </w:r>
      <w:r w:rsidRPr="00836772">
        <w:rPr>
          <w:rFonts w:ascii="Times New Roman" w:eastAsia="標楷體" w:hAnsi="Times New Roman" w:cs="Times New Roman" w:hint="eastAsia"/>
          <w:color w:val="FF0000"/>
          <w:sz w:val="28"/>
          <w:szCs w:val="28"/>
        </w:rPr>
        <w:t>，</w:t>
      </w:r>
      <w:r w:rsidRPr="00836772">
        <w:rPr>
          <w:rFonts w:ascii="Times New Roman" w:eastAsia="標楷體" w:hAnsi="Times New Roman" w:cs="Times New Roman" w:hint="eastAsia"/>
          <w:color w:val="FF0000"/>
          <w:sz w:val="28"/>
          <w:szCs w:val="28"/>
          <w:lang w:eastAsia="zh-HK"/>
        </w:rPr>
        <w:t>並召開</w:t>
      </w:r>
      <w:r w:rsidRPr="00836772">
        <w:rPr>
          <w:rFonts w:ascii="Times New Roman" w:eastAsia="標楷體" w:hAnsi="Times New Roman" w:cs="Times New Roman"/>
          <w:color w:val="FF0000"/>
          <w:sz w:val="28"/>
          <w:szCs w:val="28"/>
          <w:lang w:eastAsia="zh-HK"/>
        </w:rPr>
        <w:t>5</w:t>
      </w:r>
      <w:r w:rsidRPr="00836772">
        <w:rPr>
          <w:rFonts w:ascii="Times New Roman" w:eastAsia="標楷體" w:hAnsi="Times New Roman" w:cs="Times New Roman" w:hint="eastAsia"/>
          <w:color w:val="FF0000"/>
          <w:sz w:val="28"/>
          <w:szCs w:val="28"/>
          <w:lang w:eastAsia="zh-HK"/>
        </w:rPr>
        <w:t>次評鑑計畫小組會議</w:t>
      </w:r>
      <w:r w:rsidRPr="00836772">
        <w:rPr>
          <w:rFonts w:ascii="Times New Roman" w:eastAsia="標楷體" w:hAnsi="Times New Roman" w:cs="Times New Roman" w:hint="eastAsia"/>
          <w:color w:val="FF0000"/>
          <w:sz w:val="28"/>
          <w:szCs w:val="28"/>
        </w:rPr>
        <w:t>，</w:t>
      </w:r>
      <w:r w:rsidR="00FE72DD" w:rsidRPr="00836772">
        <w:rPr>
          <w:rFonts w:ascii="Times New Roman" w:eastAsia="標楷體" w:hAnsi="Times New Roman" w:cs="Times New Roman" w:hint="eastAsia"/>
          <w:color w:val="FF0000"/>
          <w:sz w:val="28"/>
          <w:szCs w:val="28"/>
          <w:lang w:eastAsia="zh-HK"/>
        </w:rPr>
        <w:t>針對本校重點特色</w:t>
      </w:r>
      <w:r w:rsidR="00FE72DD" w:rsidRPr="00836772">
        <w:rPr>
          <w:rFonts w:ascii="Times New Roman" w:eastAsia="標楷體" w:hAnsi="Times New Roman" w:cs="Times New Roman" w:hint="eastAsia"/>
          <w:color w:val="FF0000"/>
          <w:sz w:val="28"/>
          <w:szCs w:val="28"/>
        </w:rPr>
        <w:t>提出</w:t>
      </w:r>
      <w:r w:rsidRPr="00836772">
        <w:rPr>
          <w:rFonts w:ascii="Times New Roman" w:eastAsia="標楷體" w:hAnsi="Times New Roman" w:cs="Times New Roman" w:hint="eastAsia"/>
          <w:color w:val="FF0000"/>
          <w:sz w:val="28"/>
          <w:szCs w:val="28"/>
        </w:rPr>
        <w:t>評鑑之</w:t>
      </w:r>
      <w:r w:rsidRPr="00836772">
        <w:rPr>
          <w:rFonts w:ascii="Times New Roman" w:eastAsia="標楷體" w:hAnsi="Times New Roman" w:cs="Times New Roman" w:hint="eastAsia"/>
          <w:color w:val="FF0000"/>
          <w:sz w:val="28"/>
          <w:szCs w:val="28"/>
          <w:lang w:eastAsia="zh-HK"/>
        </w:rPr>
        <w:t>核心指標及檢核</w:t>
      </w:r>
      <w:r w:rsidR="00FE72DD" w:rsidRPr="00836772">
        <w:rPr>
          <w:rFonts w:ascii="Times New Roman" w:eastAsia="標楷體" w:hAnsi="Times New Roman" w:cs="Times New Roman" w:hint="eastAsia"/>
          <w:color w:val="FF0000"/>
          <w:sz w:val="28"/>
          <w:szCs w:val="28"/>
          <w:lang w:eastAsia="zh-HK"/>
        </w:rPr>
        <w:t>重點修正</w:t>
      </w:r>
      <w:r w:rsidRPr="00836772">
        <w:rPr>
          <w:rFonts w:ascii="Times New Roman" w:eastAsia="標楷體" w:hAnsi="Times New Roman" w:cs="Times New Roman" w:hint="eastAsia"/>
          <w:color w:val="FF0000"/>
          <w:sz w:val="28"/>
          <w:szCs w:val="28"/>
        </w:rPr>
        <w:t>建議，並擬訂自我評鑑實施計畫</w:t>
      </w:r>
      <w:r w:rsidRPr="00836772">
        <w:rPr>
          <w:rFonts w:ascii="Times New Roman" w:eastAsia="標楷體" w:hAnsi="Times New Roman" w:cs="Times New Roman" w:hint="eastAsia"/>
          <w:color w:val="FF0000"/>
          <w:sz w:val="28"/>
          <w:szCs w:val="28"/>
          <w:lang w:eastAsia="zh-HK"/>
        </w:rPr>
        <w:t>期程</w:t>
      </w:r>
      <w:r w:rsidRPr="00836772">
        <w:rPr>
          <w:rFonts w:ascii="Times New Roman" w:eastAsia="標楷體" w:hAnsi="Times New Roman" w:cs="Times New Roman" w:hint="eastAsia"/>
          <w:color w:val="FF0000"/>
          <w:sz w:val="28"/>
          <w:szCs w:val="28"/>
        </w:rPr>
        <w:t>。</w:t>
      </w:r>
    </w:p>
    <w:p w14:paraId="19CE9A5B" w14:textId="77777777" w:rsidR="00101A6A" w:rsidRPr="00836772" w:rsidRDefault="00D10EAF" w:rsidP="00D10EAF">
      <w:pPr>
        <w:pStyle w:val="a7"/>
        <w:numPr>
          <w:ilvl w:val="0"/>
          <w:numId w:val="40"/>
        </w:numPr>
        <w:spacing w:line="500" w:lineRule="exact"/>
        <w:jc w:val="both"/>
        <w:rPr>
          <w:rFonts w:ascii="標楷體" w:eastAsia="標楷體" w:hAnsi="標楷體" w:cs="Times New Roman"/>
          <w:b/>
          <w:color w:val="FF0000"/>
          <w:kern w:val="0"/>
          <w:sz w:val="28"/>
          <w:szCs w:val="28"/>
          <w:lang w:eastAsia="zh-HK"/>
        </w:rPr>
      </w:pPr>
      <w:r w:rsidRPr="00836772">
        <w:rPr>
          <w:rFonts w:ascii="標楷體" w:eastAsia="標楷體" w:hAnsi="標楷體" w:cs="Times New Roman" w:hint="eastAsia"/>
          <w:b/>
          <w:color w:val="FF0000"/>
          <w:kern w:val="0"/>
          <w:sz w:val="28"/>
          <w:szCs w:val="28"/>
          <w:lang w:eastAsia="zh-HK"/>
        </w:rPr>
        <w:t>獲得領導者的支持</w:t>
      </w:r>
    </w:p>
    <w:p w14:paraId="26044F48" w14:textId="77777777" w:rsidR="00021EB2" w:rsidRPr="00836772" w:rsidRDefault="00362C99" w:rsidP="006639CA">
      <w:pPr>
        <w:pStyle w:val="a7"/>
        <w:spacing w:line="500" w:lineRule="exact"/>
        <w:ind w:leftChars="57" w:left="160" w:firstLineChars="200" w:firstLine="560"/>
        <w:jc w:val="both"/>
        <w:rPr>
          <w:rFonts w:ascii="標楷體" w:eastAsia="標楷體" w:hAnsi="標楷體" w:cs="Times New Roman"/>
          <w:b/>
          <w:color w:val="FF0000"/>
          <w:kern w:val="0"/>
          <w:sz w:val="28"/>
          <w:szCs w:val="28"/>
          <w:lang w:eastAsia="zh-HK"/>
        </w:rPr>
      </w:pPr>
      <w:r w:rsidRPr="00836772">
        <w:rPr>
          <w:rFonts w:ascii="Times New Roman" w:eastAsia="標楷體" w:hAnsi="Times New Roman" w:cs="Times New Roman" w:hint="eastAsia"/>
          <w:color w:val="FF0000"/>
          <w:sz w:val="28"/>
          <w:szCs w:val="28"/>
        </w:rPr>
        <w:t>前置評鑑計畫小組</w:t>
      </w:r>
      <w:r w:rsidRPr="00836772">
        <w:rPr>
          <w:rFonts w:ascii="Times New Roman" w:eastAsia="標楷體" w:hAnsi="Times New Roman" w:cs="Times New Roman" w:hint="eastAsia"/>
          <w:color w:val="FF0000"/>
          <w:sz w:val="28"/>
          <w:szCs w:val="28"/>
          <w:lang w:eastAsia="zh-HK"/>
        </w:rPr>
        <w:t>成員由</w:t>
      </w:r>
      <w:r w:rsidR="00021EB2" w:rsidRPr="00836772">
        <w:rPr>
          <w:rFonts w:ascii="Times New Roman" w:eastAsia="標楷體" w:hAnsi="Times New Roman" w:cs="Times New Roman"/>
          <w:color w:val="FF0000"/>
          <w:sz w:val="28"/>
          <w:szCs w:val="28"/>
        </w:rPr>
        <w:t>副校長、教務長、主任秘書</w:t>
      </w:r>
      <w:r w:rsidRPr="00836772">
        <w:rPr>
          <w:rFonts w:ascii="Times New Roman" w:eastAsia="標楷體" w:hAnsi="Times New Roman" w:cs="Times New Roman"/>
          <w:color w:val="FF0000"/>
          <w:sz w:val="28"/>
          <w:szCs w:val="28"/>
        </w:rPr>
        <w:t>、</w:t>
      </w:r>
      <w:r w:rsidRPr="00836772">
        <w:rPr>
          <w:rFonts w:ascii="Times New Roman" w:eastAsia="標楷體" w:hAnsi="Times New Roman" w:cs="Times New Roman" w:hint="eastAsia"/>
          <w:color w:val="FF0000"/>
          <w:sz w:val="28"/>
          <w:szCs w:val="28"/>
          <w:lang w:eastAsia="zh-HK"/>
        </w:rPr>
        <w:t>學務長、研發長、總務長、體育長、競技學院院長所組成</w:t>
      </w:r>
      <w:r w:rsidR="00021EB2" w:rsidRPr="00836772">
        <w:rPr>
          <w:rFonts w:ascii="Times New Roman" w:eastAsia="標楷體" w:hAnsi="Times New Roman" w:cs="Times New Roman" w:hint="eastAsia"/>
          <w:color w:val="FF0000"/>
          <w:sz w:val="28"/>
          <w:szCs w:val="28"/>
        </w:rPr>
        <w:t>，</w:t>
      </w:r>
      <w:r w:rsidR="00021EB2" w:rsidRPr="00836772">
        <w:rPr>
          <w:rFonts w:ascii="Times New Roman" w:eastAsia="標楷體" w:hAnsi="Times New Roman" w:cs="Times New Roman" w:hint="eastAsia"/>
          <w:color w:val="FF0000"/>
          <w:sz w:val="28"/>
          <w:szCs w:val="28"/>
          <w:lang w:eastAsia="zh-HK"/>
        </w:rPr>
        <w:t>透過</w:t>
      </w:r>
      <w:r w:rsidRPr="00836772">
        <w:rPr>
          <w:rFonts w:ascii="Times New Roman" w:eastAsia="標楷體" w:hAnsi="Times New Roman" w:cs="Times New Roman" w:hint="eastAsia"/>
          <w:color w:val="FF0000"/>
          <w:sz w:val="28"/>
          <w:szCs w:val="28"/>
          <w:lang w:eastAsia="zh-HK"/>
        </w:rPr>
        <w:t>前置評鑑計畫小組會議</w:t>
      </w:r>
      <w:r w:rsidR="00021EB2" w:rsidRPr="00836772">
        <w:rPr>
          <w:rFonts w:ascii="Times New Roman" w:eastAsia="標楷體" w:hAnsi="Times New Roman" w:cs="Times New Roman" w:hint="eastAsia"/>
          <w:color w:val="FF0000"/>
          <w:sz w:val="28"/>
          <w:szCs w:val="28"/>
          <w:lang w:eastAsia="zh-HK"/>
        </w:rPr>
        <w:t>討</w:t>
      </w:r>
      <w:r w:rsidRPr="00836772">
        <w:rPr>
          <w:rFonts w:ascii="Times New Roman" w:eastAsia="標楷體" w:hAnsi="Times New Roman" w:cs="Times New Roman" w:hint="eastAsia"/>
          <w:color w:val="FF0000"/>
          <w:sz w:val="28"/>
          <w:szCs w:val="28"/>
          <w:lang w:eastAsia="zh-HK"/>
        </w:rPr>
        <w:t>論</w:t>
      </w:r>
      <w:r w:rsidR="00021EB2" w:rsidRPr="00836772">
        <w:rPr>
          <w:rFonts w:ascii="Times New Roman" w:eastAsia="標楷體" w:hAnsi="Times New Roman" w:cs="Times New Roman" w:hint="eastAsia"/>
          <w:color w:val="FF0000"/>
          <w:sz w:val="28"/>
          <w:szCs w:val="28"/>
          <w:lang w:eastAsia="zh-HK"/>
        </w:rPr>
        <w:t>，凝</w:t>
      </w:r>
      <w:r w:rsidR="00021EB2" w:rsidRPr="00836772">
        <w:rPr>
          <w:rFonts w:ascii="Times New Roman" w:eastAsia="標楷體" w:hAnsi="Times New Roman" w:cs="Times New Roman" w:hint="eastAsia"/>
          <w:color w:val="FF0000"/>
          <w:sz w:val="28"/>
          <w:szCs w:val="28"/>
        </w:rPr>
        <w:t>聚</w:t>
      </w:r>
      <w:r w:rsidRPr="00836772">
        <w:rPr>
          <w:rFonts w:ascii="Times New Roman" w:eastAsia="標楷體" w:hAnsi="Times New Roman" w:cs="Times New Roman" w:hint="eastAsia"/>
          <w:color w:val="FF0000"/>
          <w:sz w:val="28"/>
          <w:szCs w:val="28"/>
          <w:lang w:eastAsia="zh-HK"/>
        </w:rPr>
        <w:t>評鑑之核心指標及檢核重點的</w:t>
      </w:r>
      <w:r w:rsidR="00021EB2" w:rsidRPr="00836772">
        <w:rPr>
          <w:rFonts w:ascii="Times New Roman" w:eastAsia="標楷體" w:hAnsi="Times New Roman" w:cs="Times New Roman" w:hint="eastAsia"/>
          <w:color w:val="FF0000"/>
          <w:sz w:val="28"/>
          <w:szCs w:val="28"/>
          <w:lang w:eastAsia="zh-HK"/>
        </w:rPr>
        <w:t>共識</w:t>
      </w:r>
      <w:r w:rsidRPr="00836772">
        <w:rPr>
          <w:rFonts w:ascii="Times New Roman" w:eastAsia="標楷體" w:hAnsi="Times New Roman" w:cs="Times New Roman" w:hint="eastAsia"/>
          <w:color w:val="FF0000"/>
          <w:sz w:val="28"/>
          <w:szCs w:val="28"/>
          <w:lang w:eastAsia="zh-HK"/>
        </w:rPr>
        <w:t>，並獲得校長的支持</w:t>
      </w:r>
      <w:r w:rsidR="00021EB2" w:rsidRPr="00836772">
        <w:rPr>
          <w:rFonts w:ascii="Times New Roman" w:eastAsia="標楷體" w:hAnsi="Times New Roman" w:cs="Times New Roman"/>
          <w:color w:val="FF0000"/>
          <w:sz w:val="28"/>
          <w:szCs w:val="28"/>
        </w:rPr>
        <w:t>。</w:t>
      </w:r>
    </w:p>
    <w:p w14:paraId="0E6235CE" w14:textId="77777777" w:rsidR="00D10EAF" w:rsidRPr="00836772" w:rsidRDefault="00D10EAF" w:rsidP="00D10EAF">
      <w:pPr>
        <w:pStyle w:val="a7"/>
        <w:numPr>
          <w:ilvl w:val="0"/>
          <w:numId w:val="40"/>
        </w:numPr>
        <w:spacing w:line="500" w:lineRule="exact"/>
        <w:jc w:val="both"/>
        <w:rPr>
          <w:rFonts w:ascii="標楷體" w:eastAsia="標楷體" w:hAnsi="標楷體" w:cs="Times New Roman"/>
          <w:b/>
          <w:color w:val="FF0000"/>
          <w:kern w:val="0"/>
          <w:sz w:val="28"/>
          <w:szCs w:val="28"/>
          <w:lang w:eastAsia="zh-HK"/>
        </w:rPr>
      </w:pPr>
      <w:r w:rsidRPr="00836772">
        <w:rPr>
          <w:rFonts w:ascii="標楷體" w:eastAsia="標楷體" w:hAnsi="標楷體" w:hint="eastAsia"/>
          <w:b/>
          <w:color w:val="FF0000"/>
          <w:sz w:val="28"/>
          <w:szCs w:val="28"/>
          <w:lang w:eastAsia="zh-HK"/>
        </w:rPr>
        <w:t>辦理「自我評鑑研習會」</w:t>
      </w:r>
    </w:p>
    <w:p w14:paraId="68B6DF99" w14:textId="77777777" w:rsidR="00101A6A" w:rsidRPr="00836772" w:rsidRDefault="00101A6A" w:rsidP="00066CD0">
      <w:pPr>
        <w:spacing w:line="500" w:lineRule="exact"/>
        <w:ind w:firstLineChars="253" w:firstLine="708"/>
        <w:jc w:val="both"/>
        <w:rPr>
          <w:color w:val="FF0000"/>
        </w:rPr>
      </w:pPr>
      <w:r w:rsidRPr="00836772">
        <w:rPr>
          <w:rFonts w:ascii="標楷體" w:hAnsi="標楷體"/>
          <w:color w:val="FF0000"/>
          <w:szCs w:val="28"/>
          <w:lang w:eastAsia="zh-HK"/>
        </w:rPr>
        <w:t>本</w:t>
      </w:r>
      <w:r w:rsidR="00021EB2" w:rsidRPr="00836772">
        <w:rPr>
          <w:rFonts w:ascii="標楷體" w:hAnsi="標楷體"/>
          <w:color w:val="FF0000"/>
          <w:szCs w:val="28"/>
        </w:rPr>
        <w:t>校</w:t>
      </w:r>
      <w:r w:rsidR="00021EB2" w:rsidRPr="00836772">
        <w:rPr>
          <w:rFonts w:ascii="標楷體" w:hAnsi="標楷體" w:hint="eastAsia"/>
          <w:color w:val="FF0000"/>
          <w:szCs w:val="28"/>
          <w:lang w:eastAsia="zh-HK"/>
        </w:rPr>
        <w:t>辦理</w:t>
      </w:r>
      <w:r w:rsidR="006639CA" w:rsidRPr="00836772">
        <w:rPr>
          <w:rFonts w:ascii="標楷體" w:hAnsi="標楷體" w:hint="eastAsia"/>
          <w:color w:val="FF0000"/>
          <w:szCs w:val="28"/>
        </w:rPr>
        <w:t>3</w:t>
      </w:r>
      <w:r w:rsidR="006639CA" w:rsidRPr="00836772">
        <w:rPr>
          <w:rFonts w:ascii="標楷體" w:hAnsi="標楷體" w:hint="eastAsia"/>
          <w:color w:val="FF0000"/>
          <w:szCs w:val="28"/>
          <w:lang w:eastAsia="zh-HK"/>
        </w:rPr>
        <w:t>場</w:t>
      </w:r>
      <w:r w:rsidR="00021EB2" w:rsidRPr="00836772">
        <w:rPr>
          <w:rFonts w:ascii="標楷體" w:hAnsi="標楷體" w:hint="eastAsia"/>
          <w:color w:val="FF0000"/>
          <w:szCs w:val="28"/>
          <w:lang w:eastAsia="zh-HK"/>
        </w:rPr>
        <w:t>自我評鑑講座增進</w:t>
      </w:r>
      <w:r w:rsidR="00362C99" w:rsidRPr="00836772">
        <w:rPr>
          <w:rFonts w:ascii="標楷體" w:hAnsi="標楷體" w:hint="eastAsia"/>
          <w:color w:val="FF0000"/>
          <w:szCs w:val="28"/>
          <w:lang w:eastAsia="zh-HK"/>
        </w:rPr>
        <w:t>全校教職員</w:t>
      </w:r>
      <w:r w:rsidR="00021EB2" w:rsidRPr="00836772">
        <w:rPr>
          <w:rFonts w:ascii="標楷體" w:hAnsi="標楷體" w:hint="eastAsia"/>
          <w:color w:val="FF0000"/>
          <w:szCs w:val="28"/>
          <w:lang w:eastAsia="zh-HK"/>
        </w:rPr>
        <w:t>評鑑相關知能。</w:t>
      </w:r>
    </w:p>
    <w:p w14:paraId="4AACE086" w14:textId="77777777" w:rsidR="00D10EAF" w:rsidRPr="00836772" w:rsidRDefault="00D10EAF" w:rsidP="00D10EAF">
      <w:pPr>
        <w:tabs>
          <w:tab w:val="left" w:pos="600"/>
        </w:tabs>
        <w:spacing w:line="500" w:lineRule="exact"/>
        <w:jc w:val="both"/>
        <w:rPr>
          <w:rFonts w:ascii="標楷體" w:hAnsi="標楷體"/>
          <w:b/>
          <w:color w:val="FF0000"/>
          <w:szCs w:val="28"/>
        </w:rPr>
      </w:pPr>
      <w:r w:rsidRPr="00836772">
        <w:rPr>
          <w:rFonts w:ascii="標楷體" w:hAnsi="標楷體" w:hint="eastAsia"/>
          <w:b/>
          <w:color w:val="FF0000"/>
          <w:szCs w:val="28"/>
        </w:rPr>
        <w:t>貳、組織階段</w:t>
      </w:r>
    </w:p>
    <w:p w14:paraId="652E5CC1" w14:textId="77777777" w:rsidR="00D10EAF" w:rsidRPr="00836772" w:rsidRDefault="00D10EAF" w:rsidP="00D10EAF">
      <w:pPr>
        <w:tabs>
          <w:tab w:val="left" w:pos="600"/>
        </w:tabs>
        <w:spacing w:line="500" w:lineRule="exact"/>
        <w:jc w:val="both"/>
        <w:rPr>
          <w:rFonts w:ascii="標楷體" w:hAnsi="標楷體"/>
          <w:b/>
          <w:color w:val="FF0000"/>
          <w:szCs w:val="28"/>
        </w:rPr>
      </w:pPr>
      <w:r w:rsidRPr="00836772">
        <w:rPr>
          <w:rFonts w:ascii="標楷體" w:hAnsi="標楷體" w:hint="eastAsia"/>
          <w:b/>
          <w:color w:val="FF0000"/>
          <w:szCs w:val="28"/>
        </w:rPr>
        <w:t>一、成立</w:t>
      </w:r>
      <w:r w:rsidR="006639CA" w:rsidRPr="00836772">
        <w:rPr>
          <w:rFonts w:ascii="標楷體" w:hAnsi="標楷體" w:hint="eastAsia"/>
          <w:b/>
          <w:color w:val="FF0000"/>
          <w:szCs w:val="28"/>
        </w:rPr>
        <w:t>「</w:t>
      </w:r>
      <w:r w:rsidRPr="00836772">
        <w:rPr>
          <w:rFonts w:ascii="標楷體" w:hAnsi="標楷體" w:hint="eastAsia"/>
          <w:b/>
          <w:color w:val="FF0000"/>
          <w:szCs w:val="28"/>
        </w:rPr>
        <w:t>評鑑指導委員會」</w:t>
      </w:r>
    </w:p>
    <w:p w14:paraId="3EA93D6B" w14:textId="77777777" w:rsidR="00362C99" w:rsidRPr="00836772" w:rsidRDefault="006639CA" w:rsidP="006639CA">
      <w:pPr>
        <w:pStyle w:val="a7"/>
        <w:tabs>
          <w:tab w:val="left" w:pos="567"/>
        </w:tabs>
        <w:spacing w:line="500" w:lineRule="exact"/>
        <w:ind w:leftChars="2" w:left="6" w:firstLineChars="200" w:firstLine="560"/>
        <w:jc w:val="both"/>
        <w:rPr>
          <w:color w:val="FF0000"/>
          <w:szCs w:val="28"/>
        </w:rPr>
      </w:pPr>
      <w:r w:rsidRPr="00836772">
        <w:rPr>
          <w:rFonts w:ascii="Times New Roman" w:eastAsia="標楷體" w:hAnsi="Times New Roman" w:cs="Times New Roman" w:hint="eastAsia"/>
          <w:color w:val="FF0000"/>
          <w:sz w:val="28"/>
          <w:szCs w:val="28"/>
        </w:rPr>
        <w:t>評鑑指導委員會</w:t>
      </w:r>
      <w:r w:rsidR="00362C99" w:rsidRPr="00836772">
        <w:rPr>
          <w:rFonts w:ascii="Times New Roman" w:eastAsia="標楷體" w:hAnsi="Times New Roman" w:cs="Times New Roman"/>
          <w:color w:val="FF0000"/>
          <w:sz w:val="28"/>
          <w:szCs w:val="28"/>
        </w:rPr>
        <w:t>由校長、副校長、教務長、主任秘書、</w:t>
      </w:r>
      <w:r w:rsidR="00362C99" w:rsidRPr="00836772">
        <w:rPr>
          <w:rFonts w:ascii="Times New Roman" w:eastAsia="標楷體" w:hAnsi="Times New Roman" w:cs="Times New Roman" w:hint="eastAsia"/>
          <w:color w:val="FF0000"/>
          <w:sz w:val="28"/>
          <w:szCs w:val="28"/>
          <w:lang w:eastAsia="zh-HK"/>
        </w:rPr>
        <w:t>競技學院院長</w:t>
      </w:r>
      <w:r w:rsidR="00362C99" w:rsidRPr="00836772">
        <w:rPr>
          <w:rFonts w:ascii="Times New Roman" w:eastAsia="標楷體" w:hAnsi="Times New Roman" w:cs="Times New Roman"/>
          <w:color w:val="FF0000"/>
          <w:sz w:val="28"/>
          <w:szCs w:val="28"/>
        </w:rPr>
        <w:t>及評鑑學者專家</w:t>
      </w:r>
      <w:r w:rsidRPr="00836772">
        <w:rPr>
          <w:rFonts w:ascii="Times New Roman" w:eastAsia="標楷體" w:hAnsi="Times New Roman" w:cs="Times New Roman" w:hint="eastAsia"/>
          <w:color w:val="FF0000"/>
          <w:sz w:val="28"/>
          <w:szCs w:val="28"/>
          <w:lang w:eastAsia="zh-HK"/>
        </w:rPr>
        <w:t>所</w:t>
      </w:r>
      <w:r w:rsidR="00362C99" w:rsidRPr="00836772">
        <w:rPr>
          <w:rFonts w:ascii="Times New Roman" w:eastAsia="標楷體" w:hAnsi="Times New Roman" w:cs="Times New Roman"/>
          <w:color w:val="FF0000"/>
          <w:sz w:val="28"/>
          <w:szCs w:val="28"/>
        </w:rPr>
        <w:t>組成。校長擔任主任委員，主任秘書為執行秘書，負責推動、規劃及督導各工作小組之成立與運作。</w:t>
      </w:r>
    </w:p>
    <w:p w14:paraId="7DA5FB86" w14:textId="77777777" w:rsidR="00D10EAF" w:rsidRPr="00836772" w:rsidRDefault="00D10EAF" w:rsidP="00D10EAF">
      <w:pPr>
        <w:tabs>
          <w:tab w:val="left" w:pos="600"/>
        </w:tabs>
        <w:spacing w:line="500" w:lineRule="exact"/>
        <w:jc w:val="both"/>
        <w:rPr>
          <w:rFonts w:ascii="標楷體" w:hAnsi="標楷體"/>
          <w:b/>
          <w:color w:val="FF0000"/>
          <w:szCs w:val="28"/>
          <w:lang w:eastAsia="zh-HK"/>
        </w:rPr>
      </w:pPr>
      <w:r w:rsidRPr="00836772">
        <w:rPr>
          <w:rFonts w:ascii="標楷體" w:hAnsi="標楷體" w:hint="eastAsia"/>
          <w:b/>
          <w:color w:val="FF0000"/>
          <w:szCs w:val="28"/>
          <w:lang w:eastAsia="zh-HK"/>
        </w:rPr>
        <w:t>二、選擇與訓練評鑑人員</w:t>
      </w:r>
    </w:p>
    <w:p w14:paraId="63AF32B9" w14:textId="77777777" w:rsidR="006639CA" w:rsidRPr="00836772" w:rsidRDefault="00362C99" w:rsidP="006639CA">
      <w:pPr>
        <w:tabs>
          <w:tab w:val="left" w:pos="600"/>
        </w:tabs>
        <w:spacing w:line="500" w:lineRule="exact"/>
        <w:ind w:firstLineChars="200" w:firstLine="560"/>
        <w:jc w:val="both"/>
        <w:rPr>
          <w:rFonts w:ascii="標楷體" w:hAnsi="標楷體"/>
          <w:color w:val="FF0000"/>
          <w:szCs w:val="28"/>
          <w:lang w:eastAsia="zh-HK"/>
        </w:rPr>
      </w:pPr>
      <w:r w:rsidRPr="00836772">
        <w:rPr>
          <w:rFonts w:ascii="標楷體" w:hAnsi="標楷體" w:hint="eastAsia"/>
          <w:color w:val="FF0000"/>
          <w:szCs w:val="28"/>
          <w:lang w:eastAsia="zh-HK"/>
        </w:rPr>
        <w:t>成立</w:t>
      </w:r>
      <w:r w:rsidR="006639CA" w:rsidRPr="00836772">
        <w:rPr>
          <w:rFonts w:ascii="標楷體" w:hAnsi="標楷體" w:hint="eastAsia"/>
          <w:color w:val="FF0000"/>
          <w:szCs w:val="28"/>
          <w:lang w:eastAsia="zh-HK"/>
        </w:rPr>
        <w:t>工作小組負責撰寫</w:t>
      </w:r>
      <w:r w:rsidR="006639CA" w:rsidRPr="00836772">
        <w:rPr>
          <w:rFonts w:ascii="標楷體" w:hAnsi="標楷體" w:hint="eastAsia"/>
          <w:color w:val="FF0000"/>
          <w:szCs w:val="28"/>
        </w:rPr>
        <w:t>核心指標</w:t>
      </w:r>
      <w:r w:rsidR="006639CA" w:rsidRPr="00836772">
        <w:rPr>
          <w:rFonts w:ascii="標楷體" w:hAnsi="標楷體"/>
          <w:color w:val="FF0000"/>
          <w:szCs w:val="28"/>
        </w:rPr>
        <w:t>內容</w:t>
      </w:r>
      <w:r w:rsidRPr="00836772">
        <w:rPr>
          <w:rFonts w:ascii="標楷體" w:hAnsi="標楷體" w:hint="eastAsia"/>
          <w:color w:val="FF0000"/>
          <w:szCs w:val="28"/>
          <w:lang w:eastAsia="zh-HK"/>
        </w:rPr>
        <w:t>、</w:t>
      </w:r>
      <w:r w:rsidR="006639CA" w:rsidRPr="00836772">
        <w:rPr>
          <w:rFonts w:ascii="標楷體" w:hAnsi="標楷體" w:hint="eastAsia"/>
          <w:color w:val="FF0000"/>
          <w:szCs w:val="28"/>
          <w:lang w:eastAsia="zh-HK"/>
        </w:rPr>
        <w:t>特色、問題與困難及改善策略。</w:t>
      </w:r>
    </w:p>
    <w:p w14:paraId="5339C48A" w14:textId="77777777" w:rsidR="00D10EAF" w:rsidRPr="00836772" w:rsidRDefault="00D10EAF" w:rsidP="00D10EAF">
      <w:pPr>
        <w:tabs>
          <w:tab w:val="left" w:pos="600"/>
        </w:tabs>
        <w:spacing w:line="500" w:lineRule="exact"/>
        <w:jc w:val="both"/>
        <w:rPr>
          <w:rFonts w:ascii="標楷體" w:hAnsi="標楷體"/>
          <w:b/>
          <w:color w:val="FF0000"/>
          <w:szCs w:val="28"/>
          <w:lang w:eastAsia="zh-HK"/>
        </w:rPr>
      </w:pPr>
      <w:r w:rsidRPr="00836772">
        <w:rPr>
          <w:rFonts w:ascii="標楷體" w:hAnsi="標楷體" w:hint="eastAsia"/>
          <w:b/>
          <w:color w:val="FF0000"/>
          <w:szCs w:val="28"/>
          <w:lang w:eastAsia="zh-HK"/>
        </w:rPr>
        <w:t>三、建立協調與溝通機制</w:t>
      </w:r>
    </w:p>
    <w:p w14:paraId="6A35BA19" w14:textId="77777777" w:rsidR="00253498" w:rsidRPr="00836772" w:rsidRDefault="006639CA" w:rsidP="006639CA">
      <w:pPr>
        <w:tabs>
          <w:tab w:val="left" w:pos="600"/>
        </w:tabs>
        <w:spacing w:line="500" w:lineRule="exact"/>
        <w:ind w:firstLineChars="200" w:firstLine="560"/>
        <w:jc w:val="both"/>
        <w:rPr>
          <w:rFonts w:ascii="標楷體" w:hAnsi="標楷體"/>
          <w:color w:val="FF0000"/>
          <w:szCs w:val="28"/>
          <w:lang w:eastAsia="zh-HK"/>
        </w:rPr>
      </w:pPr>
      <w:r w:rsidRPr="00836772">
        <w:rPr>
          <w:rFonts w:ascii="標楷體" w:hAnsi="標楷體" w:hint="eastAsia"/>
          <w:color w:val="FF0000"/>
          <w:szCs w:val="28"/>
          <w:lang w:eastAsia="zh-HK"/>
        </w:rPr>
        <w:t>透過工作小組會議</w:t>
      </w:r>
      <w:r w:rsidRPr="00836772">
        <w:rPr>
          <w:rFonts w:ascii="標楷體" w:hAnsi="標楷體" w:hint="eastAsia"/>
          <w:color w:val="FF0000"/>
          <w:szCs w:val="28"/>
        </w:rPr>
        <w:t>、</w:t>
      </w:r>
      <w:r w:rsidRPr="00836772">
        <w:rPr>
          <w:rFonts w:ascii="標楷體" w:hAnsi="標楷體" w:hint="eastAsia"/>
          <w:color w:val="FF0000"/>
          <w:szCs w:val="28"/>
          <w:lang w:eastAsia="zh-HK"/>
        </w:rPr>
        <w:t>郵件</w:t>
      </w:r>
      <w:r w:rsidRPr="00836772">
        <w:rPr>
          <w:rFonts w:ascii="標楷體" w:hAnsi="標楷體" w:hint="eastAsia"/>
          <w:color w:val="FF0000"/>
          <w:szCs w:val="28"/>
        </w:rPr>
        <w:t>、</w:t>
      </w:r>
      <w:r w:rsidRPr="00836772">
        <w:rPr>
          <w:rFonts w:ascii="標楷體" w:hAnsi="標楷體" w:hint="eastAsia"/>
          <w:color w:val="FF0000"/>
          <w:szCs w:val="28"/>
          <w:lang w:eastAsia="zh-HK"/>
        </w:rPr>
        <w:t>行政會議業務報告</w:t>
      </w:r>
      <w:r w:rsidRPr="00836772">
        <w:rPr>
          <w:rFonts w:ascii="標楷體" w:hAnsi="標楷體" w:hint="eastAsia"/>
          <w:color w:val="FF0000"/>
          <w:szCs w:val="28"/>
        </w:rPr>
        <w:t>、</w:t>
      </w:r>
      <w:r w:rsidRPr="00836772">
        <w:rPr>
          <w:rFonts w:ascii="標楷體" w:hAnsi="標楷體" w:hint="eastAsia"/>
          <w:color w:val="FF0000"/>
          <w:szCs w:val="28"/>
          <w:lang w:eastAsia="zh-HK"/>
        </w:rPr>
        <w:t>網頁公告增加意見溝通</w:t>
      </w:r>
      <w:r w:rsidR="00C0623C" w:rsidRPr="00836772">
        <w:rPr>
          <w:rFonts w:ascii="標楷體" w:hAnsi="標楷體" w:hint="eastAsia"/>
          <w:color w:val="FF0000"/>
          <w:szCs w:val="28"/>
          <w:lang w:eastAsia="zh-HK"/>
        </w:rPr>
        <w:t>協調</w:t>
      </w:r>
      <w:r w:rsidRPr="00836772">
        <w:rPr>
          <w:rFonts w:ascii="標楷體" w:hAnsi="標楷體" w:hint="eastAsia"/>
          <w:color w:val="FF0000"/>
          <w:szCs w:val="28"/>
          <w:lang w:eastAsia="zh-HK"/>
        </w:rPr>
        <w:t>之管道。</w:t>
      </w:r>
    </w:p>
    <w:p w14:paraId="2A31345D" w14:textId="77777777" w:rsidR="006639CA" w:rsidRPr="00836772" w:rsidRDefault="00253498" w:rsidP="00253498">
      <w:pPr>
        <w:tabs>
          <w:tab w:val="left" w:pos="600"/>
        </w:tabs>
        <w:spacing w:line="500" w:lineRule="exact"/>
        <w:jc w:val="both"/>
        <w:rPr>
          <w:rFonts w:ascii="標楷體" w:hAnsi="標楷體"/>
          <w:color w:val="FF0000"/>
          <w:szCs w:val="28"/>
          <w:lang w:eastAsia="zh-HK"/>
        </w:rPr>
      </w:pPr>
      <w:r w:rsidRPr="00836772">
        <w:rPr>
          <w:rFonts w:ascii="標楷體" w:hAnsi="標楷體" w:hint="eastAsia"/>
          <w:b/>
          <w:color w:val="FF0000"/>
          <w:szCs w:val="28"/>
          <w:lang w:eastAsia="zh-HK"/>
        </w:rPr>
        <w:t>參、</w:t>
      </w:r>
      <w:r w:rsidR="00435876" w:rsidRPr="00836772">
        <w:rPr>
          <w:rFonts w:ascii="標楷體" w:hAnsi="標楷體" w:hint="eastAsia"/>
          <w:b/>
          <w:color w:val="FF0000"/>
          <w:szCs w:val="28"/>
          <w:lang w:eastAsia="zh-HK"/>
        </w:rPr>
        <w:t>實施階段</w:t>
      </w:r>
      <w:r w:rsidR="00435876" w:rsidRPr="00836772">
        <w:rPr>
          <w:rFonts w:ascii="新細明體" w:eastAsia="新細明體" w:hAnsi="新細明體" w:hint="eastAsia"/>
          <w:b/>
          <w:color w:val="FF0000"/>
          <w:szCs w:val="28"/>
          <w:lang w:eastAsia="zh-HK"/>
        </w:rPr>
        <w:t>：</w:t>
      </w:r>
      <w:r w:rsidRPr="00836772">
        <w:rPr>
          <w:rFonts w:ascii="標楷體" w:hAnsi="標楷體" w:hint="eastAsia"/>
          <w:b/>
          <w:color w:val="FF0000"/>
          <w:szCs w:val="28"/>
          <w:lang w:eastAsia="zh-HK"/>
        </w:rPr>
        <w:t>校務評鑑品質保證管理PDCA實施模式</w:t>
      </w:r>
    </w:p>
    <w:p w14:paraId="3CB2A11D" w14:textId="77777777" w:rsidR="00253498" w:rsidRPr="00836772" w:rsidRDefault="00253498" w:rsidP="00253498">
      <w:pPr>
        <w:tabs>
          <w:tab w:val="left" w:pos="600"/>
        </w:tabs>
        <w:spacing w:line="500" w:lineRule="exact"/>
        <w:jc w:val="both"/>
        <w:rPr>
          <w:rFonts w:ascii="標楷體" w:hAnsi="標楷體"/>
          <w:b/>
          <w:color w:val="FF0000"/>
          <w:szCs w:val="28"/>
        </w:rPr>
      </w:pPr>
      <w:r w:rsidRPr="00836772">
        <w:rPr>
          <w:rFonts w:ascii="標楷體" w:hAnsi="標楷體" w:hint="eastAsia"/>
          <w:b/>
          <w:color w:val="FF0000"/>
          <w:szCs w:val="28"/>
          <w:lang w:eastAsia="zh-HK"/>
        </w:rPr>
        <w:t>一、計畫</w:t>
      </w:r>
      <w:r w:rsidRPr="00836772">
        <w:rPr>
          <w:rFonts w:ascii="標楷體" w:hAnsi="標楷體" w:hint="eastAsia"/>
          <w:b/>
          <w:color w:val="FF0000"/>
          <w:szCs w:val="28"/>
        </w:rPr>
        <w:t>(Pl</w:t>
      </w:r>
      <w:r w:rsidRPr="00836772">
        <w:rPr>
          <w:rFonts w:ascii="標楷體" w:hAnsi="標楷體"/>
          <w:b/>
          <w:color w:val="FF0000"/>
          <w:szCs w:val="28"/>
        </w:rPr>
        <w:t>an</w:t>
      </w:r>
      <w:r w:rsidRPr="00836772">
        <w:rPr>
          <w:rFonts w:ascii="標楷體" w:hAnsi="標楷體" w:hint="eastAsia"/>
          <w:b/>
          <w:color w:val="FF0000"/>
          <w:szCs w:val="28"/>
        </w:rPr>
        <w:t>)</w:t>
      </w:r>
    </w:p>
    <w:p w14:paraId="2BDB9A65" w14:textId="77777777" w:rsidR="00D268F5" w:rsidRPr="00836772" w:rsidRDefault="00D268F5" w:rsidP="00D268F5">
      <w:pPr>
        <w:tabs>
          <w:tab w:val="left" w:pos="600"/>
        </w:tabs>
        <w:spacing w:line="500" w:lineRule="exact"/>
        <w:ind w:firstLineChars="200" w:firstLine="560"/>
        <w:jc w:val="both"/>
        <w:rPr>
          <w:rFonts w:ascii="標楷體" w:hAnsi="標楷體"/>
          <w:color w:val="FF0000"/>
          <w:szCs w:val="28"/>
          <w:lang w:eastAsia="zh-HK"/>
        </w:rPr>
      </w:pPr>
      <w:r w:rsidRPr="00836772">
        <w:rPr>
          <w:rFonts w:ascii="標楷體" w:hAnsi="標楷體" w:hint="eastAsia"/>
          <w:color w:val="FF0000"/>
          <w:szCs w:val="28"/>
        </w:rPr>
        <w:lastRenderedPageBreak/>
        <w:t>本校</w:t>
      </w:r>
      <w:r w:rsidRPr="00836772">
        <w:rPr>
          <w:rFonts w:ascii="標楷體" w:hAnsi="標楷體" w:hint="eastAsia"/>
          <w:color w:val="FF0000"/>
          <w:szCs w:val="28"/>
          <w:lang w:eastAsia="zh-HK"/>
        </w:rPr>
        <w:t>定位</w:t>
      </w:r>
      <w:r w:rsidRPr="00836772">
        <w:rPr>
          <w:rFonts w:ascii="Microsoft JhengHei UI" w:eastAsia="Microsoft JhengHei UI" w:hAnsi="Microsoft JhengHei UI" w:hint="eastAsia"/>
          <w:color w:val="FF0000"/>
          <w:szCs w:val="28"/>
          <w:lang w:eastAsia="zh-HK"/>
        </w:rPr>
        <w:t>「</w:t>
      </w:r>
      <w:r w:rsidRPr="00836772">
        <w:rPr>
          <w:rFonts w:ascii="標楷體" w:hAnsi="標楷體" w:hint="eastAsia"/>
          <w:color w:val="FF0000"/>
          <w:szCs w:val="28"/>
        </w:rPr>
        <w:t>以運動競技與健康休閒為導向之體育專業大學」</w:t>
      </w:r>
      <w:r w:rsidRPr="00836772">
        <w:rPr>
          <w:rFonts w:ascii="新細明體" w:eastAsia="新細明體" w:hAnsi="新細明體" w:hint="eastAsia"/>
          <w:color w:val="FF0000"/>
          <w:szCs w:val="28"/>
        </w:rPr>
        <w:t>，</w:t>
      </w:r>
      <w:r w:rsidR="00A748E5" w:rsidRPr="00836772">
        <w:rPr>
          <w:rFonts w:ascii="標楷體" w:hAnsi="標楷體" w:hint="eastAsia"/>
          <w:color w:val="FF0000"/>
          <w:szCs w:val="28"/>
          <w:lang w:eastAsia="zh-HK"/>
        </w:rPr>
        <w:t>教育目標為培育具備優質教學與研究能力（Excellence）、愛與關懷（Love）、國際視野（International scope）、競技頂尖（Top athletics）及領導效能（Effectiveness）的ELITE體育運動人才。為達目標制定</w:t>
      </w:r>
      <w:r w:rsidRPr="00836772">
        <w:rPr>
          <w:rFonts w:ascii="標楷體" w:hAnsi="標楷體" w:hint="eastAsia"/>
          <w:color w:val="FF0000"/>
          <w:szCs w:val="28"/>
        </w:rPr>
        <w:t>中程校務發展計畫，規劃「卓越高教」、「競技殿堂」、「運動健康休閒園區(中正體育園區)」、「研發應用」及「國際連結」等五大構面，以做為教育績效目標，並據之規劃校務治理與經營執行策略</w:t>
      </w:r>
      <w:r w:rsidRPr="00836772">
        <w:rPr>
          <w:rFonts w:ascii="標楷體" w:hAnsi="標楷體" w:hint="eastAsia"/>
          <w:color w:val="FF0000"/>
          <w:szCs w:val="28"/>
          <w:lang w:eastAsia="zh-HK"/>
        </w:rPr>
        <w:t>。</w:t>
      </w:r>
    </w:p>
    <w:p w14:paraId="22BEEBC3" w14:textId="77777777" w:rsidR="00D268F5" w:rsidRPr="00836772" w:rsidRDefault="00A748E5" w:rsidP="00D268F5">
      <w:pPr>
        <w:tabs>
          <w:tab w:val="left" w:pos="600"/>
        </w:tabs>
        <w:spacing w:line="500" w:lineRule="exact"/>
        <w:ind w:firstLineChars="200" w:firstLine="560"/>
        <w:jc w:val="both"/>
        <w:rPr>
          <w:rFonts w:ascii="標楷體" w:hAnsi="標楷體"/>
          <w:color w:val="FF0000"/>
          <w:szCs w:val="28"/>
        </w:rPr>
      </w:pPr>
      <w:r w:rsidRPr="00836772">
        <w:rPr>
          <w:rFonts w:ascii="標楷體" w:hAnsi="標楷體" w:hint="eastAsia"/>
          <w:color w:val="FF0000"/>
          <w:szCs w:val="28"/>
          <w:lang w:eastAsia="zh-HK"/>
        </w:rPr>
        <w:t>本</w:t>
      </w:r>
      <w:r w:rsidR="00D268F5" w:rsidRPr="00836772">
        <w:rPr>
          <w:rFonts w:ascii="標楷體" w:hAnsi="標楷體" w:hint="eastAsia"/>
          <w:color w:val="FF0000"/>
          <w:szCs w:val="28"/>
          <w:lang w:eastAsia="zh-HK"/>
        </w:rPr>
        <w:t>校依自我定位規劃校務發展計畫與特色規劃，</w:t>
      </w:r>
      <w:r w:rsidRPr="00836772">
        <w:rPr>
          <w:rFonts w:ascii="標楷體" w:hAnsi="標楷體" w:hint="eastAsia"/>
          <w:color w:val="FF0000"/>
          <w:szCs w:val="28"/>
          <w:lang w:eastAsia="zh-HK"/>
        </w:rPr>
        <w:t>具</w:t>
      </w:r>
      <w:r w:rsidR="00D268F5" w:rsidRPr="00836772">
        <w:rPr>
          <w:rFonts w:ascii="標楷體" w:hAnsi="標楷體" w:hint="eastAsia"/>
          <w:color w:val="FF0000"/>
          <w:szCs w:val="28"/>
          <w:lang w:eastAsia="zh-HK"/>
        </w:rPr>
        <w:t>備合宜的行政決策組織與運作結構，</w:t>
      </w:r>
      <w:r w:rsidRPr="00836772">
        <w:rPr>
          <w:rFonts w:ascii="標楷體" w:hAnsi="標楷體" w:hint="eastAsia"/>
          <w:color w:val="FF0000"/>
          <w:szCs w:val="28"/>
          <w:lang w:eastAsia="zh-HK"/>
        </w:rPr>
        <w:t>以</w:t>
      </w:r>
      <w:r w:rsidR="00D268F5" w:rsidRPr="00836772">
        <w:rPr>
          <w:rFonts w:ascii="標楷體" w:hAnsi="標楷體" w:hint="eastAsia"/>
          <w:color w:val="FF0000"/>
          <w:szCs w:val="28"/>
          <w:lang w:eastAsia="zh-HK"/>
        </w:rPr>
        <w:t>確保校務治理品質，針對校務</w:t>
      </w:r>
      <w:r w:rsidRPr="00836772">
        <w:rPr>
          <w:rFonts w:ascii="標楷體" w:hAnsi="標楷體" w:hint="eastAsia"/>
          <w:color w:val="FF0000"/>
          <w:szCs w:val="28"/>
          <w:lang w:eastAsia="zh-HK"/>
        </w:rPr>
        <w:t>特色</w:t>
      </w:r>
      <w:r w:rsidR="00D268F5" w:rsidRPr="00836772">
        <w:rPr>
          <w:rFonts w:ascii="標楷體" w:hAnsi="標楷體" w:hint="eastAsia"/>
          <w:color w:val="FF0000"/>
          <w:szCs w:val="28"/>
          <w:lang w:eastAsia="zh-HK"/>
        </w:rPr>
        <w:t>發展</w:t>
      </w:r>
      <w:r w:rsidRPr="00836772">
        <w:rPr>
          <w:rFonts w:ascii="標楷體" w:hAnsi="標楷體" w:hint="eastAsia"/>
          <w:color w:val="FF0000"/>
          <w:szCs w:val="28"/>
          <w:lang w:eastAsia="zh-HK"/>
        </w:rPr>
        <w:t>有</w:t>
      </w:r>
      <w:r w:rsidR="00D268F5" w:rsidRPr="00836772">
        <w:rPr>
          <w:rFonts w:ascii="標楷體" w:hAnsi="標楷體" w:hint="eastAsia"/>
          <w:color w:val="FF0000"/>
          <w:szCs w:val="28"/>
          <w:lang w:eastAsia="zh-HK"/>
        </w:rPr>
        <w:t>合宜的資源投入與配置</w:t>
      </w:r>
      <w:r w:rsidRPr="00836772">
        <w:rPr>
          <w:rFonts w:ascii="標楷體" w:hAnsi="標楷體" w:hint="eastAsia"/>
          <w:color w:val="FF0000"/>
          <w:szCs w:val="28"/>
        </w:rPr>
        <w:t>，</w:t>
      </w:r>
      <w:r w:rsidRPr="00836772">
        <w:rPr>
          <w:rFonts w:ascii="標楷體" w:hAnsi="標楷體" w:hint="eastAsia"/>
          <w:color w:val="FF0000"/>
          <w:szCs w:val="28"/>
          <w:lang w:eastAsia="zh-HK"/>
        </w:rPr>
        <w:t>並建立治理檢核、管考機制，制定合宜的產官學合作機制，確保教育機會均等與展現社會責任，進而發展健康樂活大學城。</w:t>
      </w:r>
    </w:p>
    <w:p w14:paraId="11674DDE" w14:textId="77777777" w:rsidR="00D10EAF" w:rsidRPr="00836772" w:rsidRDefault="00253498" w:rsidP="00D10EAF">
      <w:pPr>
        <w:tabs>
          <w:tab w:val="left" w:pos="600"/>
        </w:tabs>
        <w:spacing w:line="500" w:lineRule="exact"/>
        <w:jc w:val="both"/>
        <w:rPr>
          <w:rFonts w:ascii="標楷體" w:hAnsi="標楷體"/>
          <w:b/>
          <w:color w:val="FF0000"/>
          <w:szCs w:val="28"/>
        </w:rPr>
      </w:pPr>
      <w:r w:rsidRPr="00836772">
        <w:rPr>
          <w:rFonts w:ascii="標楷體" w:hAnsi="標楷體" w:hint="eastAsia"/>
          <w:b/>
          <w:color w:val="FF0000"/>
          <w:szCs w:val="28"/>
          <w:lang w:eastAsia="zh-HK"/>
        </w:rPr>
        <w:t>二、</w:t>
      </w:r>
      <w:r w:rsidR="00D10EAF" w:rsidRPr="00836772">
        <w:rPr>
          <w:rFonts w:ascii="標楷體" w:hAnsi="標楷體" w:hint="eastAsia"/>
          <w:b/>
          <w:color w:val="FF0000"/>
          <w:szCs w:val="28"/>
          <w:lang w:eastAsia="zh-HK"/>
        </w:rPr>
        <w:t>執行階段</w:t>
      </w:r>
      <w:r w:rsidR="006639CA" w:rsidRPr="00836772">
        <w:rPr>
          <w:rFonts w:ascii="標楷體" w:hAnsi="標楷體" w:hint="eastAsia"/>
          <w:b/>
          <w:color w:val="FF0000"/>
          <w:szCs w:val="28"/>
        </w:rPr>
        <w:t>(Do)</w:t>
      </w:r>
    </w:p>
    <w:p w14:paraId="4322EFB3" w14:textId="77777777" w:rsidR="006639CA" w:rsidRPr="00836772" w:rsidRDefault="00D268F5" w:rsidP="006639CA">
      <w:pPr>
        <w:tabs>
          <w:tab w:val="left" w:pos="600"/>
        </w:tabs>
        <w:spacing w:line="500" w:lineRule="exact"/>
        <w:ind w:firstLineChars="200" w:firstLine="560"/>
        <w:jc w:val="both"/>
        <w:rPr>
          <w:rFonts w:ascii="標楷體" w:hAnsi="標楷體"/>
          <w:color w:val="FF0000"/>
          <w:szCs w:val="28"/>
        </w:rPr>
      </w:pPr>
      <w:r w:rsidRPr="00836772">
        <w:rPr>
          <w:rFonts w:ascii="標楷體" w:hAnsi="標楷體" w:hint="eastAsia"/>
          <w:color w:val="FF0000"/>
          <w:szCs w:val="28"/>
          <w:lang w:eastAsia="zh-HK"/>
        </w:rPr>
        <w:t>本</w:t>
      </w:r>
      <w:r w:rsidR="00203334" w:rsidRPr="00836772">
        <w:rPr>
          <w:rFonts w:ascii="標楷體" w:hAnsi="標楷體" w:hint="eastAsia"/>
          <w:color w:val="FF0000"/>
          <w:szCs w:val="28"/>
        </w:rPr>
        <w:t>校推動與執行</w:t>
      </w:r>
      <w:r w:rsidR="00253498" w:rsidRPr="00836772">
        <w:rPr>
          <w:rFonts w:ascii="標楷體" w:hAnsi="標楷體" w:hint="eastAsia"/>
          <w:color w:val="FF0000"/>
          <w:szCs w:val="28"/>
          <w:lang w:eastAsia="zh-HK"/>
        </w:rPr>
        <w:t>校</w:t>
      </w:r>
      <w:r w:rsidR="00253498" w:rsidRPr="00836772">
        <w:rPr>
          <w:rFonts w:ascii="標楷體" w:hAnsi="標楷體" w:hint="eastAsia"/>
          <w:color w:val="FF0000"/>
          <w:szCs w:val="28"/>
        </w:rPr>
        <w:t>務</w:t>
      </w:r>
      <w:r w:rsidR="00203334" w:rsidRPr="00836772">
        <w:rPr>
          <w:rFonts w:ascii="標楷體" w:hAnsi="標楷體" w:hint="eastAsia"/>
          <w:color w:val="FF0000"/>
          <w:szCs w:val="28"/>
        </w:rPr>
        <w:t>事項之特色分述如下：</w:t>
      </w:r>
      <w:r w:rsidR="006639CA" w:rsidRPr="00836772">
        <w:rPr>
          <w:rFonts w:ascii="標楷體" w:hAnsi="標楷體" w:hint="eastAsia"/>
          <w:color w:val="FF0000"/>
          <w:szCs w:val="28"/>
        </w:rPr>
        <w:t xml:space="preserve"> </w:t>
      </w:r>
    </w:p>
    <w:p w14:paraId="2E528CC1" w14:textId="77777777" w:rsidR="00203334" w:rsidRPr="00836772" w:rsidRDefault="00253498" w:rsidP="00253498">
      <w:pPr>
        <w:tabs>
          <w:tab w:val="left" w:pos="600"/>
        </w:tabs>
        <w:spacing w:line="500" w:lineRule="exact"/>
        <w:ind w:left="560" w:hangingChars="200" w:hanging="560"/>
        <w:jc w:val="both"/>
        <w:rPr>
          <w:rFonts w:ascii="標楷體" w:hAnsi="標楷體"/>
          <w:color w:val="FF0000"/>
          <w:szCs w:val="28"/>
          <w:lang w:eastAsia="zh-HK"/>
        </w:rPr>
      </w:pPr>
      <w:r w:rsidRPr="00836772">
        <w:rPr>
          <w:rFonts w:ascii="標楷體" w:hAnsi="標楷體" w:hint="eastAsia"/>
          <w:color w:val="FF0000"/>
          <w:szCs w:val="28"/>
          <w:lang w:eastAsia="zh-HK"/>
        </w:rPr>
        <w:t>(</w:t>
      </w:r>
      <w:r w:rsidR="003269DE" w:rsidRPr="00836772">
        <w:rPr>
          <w:rFonts w:ascii="標楷體" w:hAnsi="標楷體" w:hint="eastAsia"/>
          <w:color w:val="FF0000"/>
          <w:szCs w:val="28"/>
          <w:lang w:eastAsia="zh-HK"/>
        </w:rPr>
        <w:t>一</w:t>
      </w:r>
      <w:r w:rsidRPr="00836772">
        <w:rPr>
          <w:rFonts w:ascii="標楷體" w:hAnsi="標楷體" w:hint="eastAsia"/>
          <w:color w:val="FF0000"/>
          <w:szCs w:val="28"/>
          <w:lang w:eastAsia="zh-HK"/>
        </w:rPr>
        <w:t>)依據所定之校務發展計畫與特色規劃，妥善運用與執行財力、物力、人力資源。</w:t>
      </w:r>
    </w:p>
    <w:p w14:paraId="2FEEA314" w14:textId="77777777" w:rsidR="00253498" w:rsidRPr="00836772" w:rsidRDefault="00253498" w:rsidP="00253498">
      <w:pPr>
        <w:tabs>
          <w:tab w:val="left" w:pos="600"/>
        </w:tabs>
        <w:spacing w:line="500" w:lineRule="exact"/>
        <w:ind w:left="560" w:hangingChars="200" w:hanging="560"/>
        <w:jc w:val="both"/>
        <w:rPr>
          <w:rFonts w:ascii="標楷體" w:hAnsi="標楷體"/>
          <w:color w:val="FF0000"/>
          <w:szCs w:val="28"/>
          <w:lang w:eastAsia="zh-HK"/>
        </w:rPr>
      </w:pPr>
      <w:r w:rsidRPr="00836772">
        <w:rPr>
          <w:rFonts w:ascii="標楷體" w:hAnsi="標楷體" w:hint="eastAsia"/>
          <w:color w:val="FF0000"/>
          <w:szCs w:val="28"/>
          <w:lang w:eastAsia="zh-HK"/>
        </w:rPr>
        <w:t>(二)資源規劃與分配之機制運作良好，制定確保教師教學與學術生涯發展之機制，確保學生學習成效之機制，落實國際連結之機制，發展校務研究等機制</w:t>
      </w:r>
      <w:r w:rsidRPr="00836772">
        <w:rPr>
          <w:rFonts w:ascii="標楷體" w:hAnsi="標楷體" w:hint="eastAsia"/>
          <w:color w:val="FF0000"/>
          <w:szCs w:val="28"/>
        </w:rPr>
        <w:t>，</w:t>
      </w:r>
      <w:r w:rsidRPr="00836772">
        <w:rPr>
          <w:rFonts w:ascii="標楷體" w:hAnsi="標楷體" w:hint="eastAsia"/>
          <w:color w:val="FF0000"/>
          <w:szCs w:val="28"/>
          <w:lang w:eastAsia="zh-HK"/>
        </w:rPr>
        <w:t>以落實校發展計畫之資源規劃</w:t>
      </w:r>
      <w:r w:rsidRPr="00836772">
        <w:rPr>
          <w:rFonts w:ascii="標楷體" w:hAnsi="標楷體" w:hint="eastAsia"/>
          <w:color w:val="FF0000"/>
          <w:szCs w:val="28"/>
        </w:rPr>
        <w:t>，</w:t>
      </w:r>
      <w:r w:rsidRPr="00836772">
        <w:rPr>
          <w:rFonts w:ascii="標楷體" w:hAnsi="標楷體" w:hint="eastAsia"/>
          <w:color w:val="FF0000"/>
          <w:szCs w:val="28"/>
          <w:lang w:eastAsia="zh-HK"/>
        </w:rPr>
        <w:t>提升校務自我管理能力。</w:t>
      </w:r>
    </w:p>
    <w:p w14:paraId="70F2FD5F" w14:textId="77777777" w:rsidR="00D10EAF" w:rsidRPr="00836772" w:rsidRDefault="00253498" w:rsidP="00170C40">
      <w:pPr>
        <w:tabs>
          <w:tab w:val="left" w:pos="600"/>
        </w:tabs>
        <w:spacing w:line="500" w:lineRule="exact"/>
        <w:jc w:val="both"/>
        <w:rPr>
          <w:rFonts w:ascii="標楷體" w:hAnsi="標楷體"/>
          <w:b/>
          <w:color w:val="FF0000"/>
          <w:szCs w:val="28"/>
        </w:rPr>
      </w:pPr>
      <w:r w:rsidRPr="00836772">
        <w:rPr>
          <w:rFonts w:ascii="標楷體" w:hAnsi="標楷體" w:hint="eastAsia"/>
          <w:b/>
          <w:color w:val="FF0000"/>
          <w:szCs w:val="28"/>
          <w:lang w:eastAsia="zh-HK"/>
        </w:rPr>
        <w:t>三</w:t>
      </w:r>
      <w:r w:rsidR="00D10EAF" w:rsidRPr="00836772">
        <w:rPr>
          <w:rFonts w:ascii="標楷體" w:hAnsi="標楷體" w:hint="eastAsia"/>
          <w:b/>
          <w:color w:val="FF0000"/>
          <w:szCs w:val="28"/>
          <w:lang w:eastAsia="zh-HK"/>
        </w:rPr>
        <w:t>、</w:t>
      </w:r>
      <w:r w:rsidR="006639CA" w:rsidRPr="00836772">
        <w:rPr>
          <w:rFonts w:ascii="標楷體" w:hAnsi="標楷體" w:hint="eastAsia"/>
          <w:b/>
          <w:color w:val="FF0000"/>
          <w:szCs w:val="28"/>
          <w:lang w:eastAsia="zh-HK"/>
        </w:rPr>
        <w:t>自我檢</w:t>
      </w:r>
      <w:r w:rsidR="005A5DC0" w:rsidRPr="00836772">
        <w:rPr>
          <w:rFonts w:ascii="標楷體" w:hAnsi="標楷體" w:hint="eastAsia"/>
          <w:b/>
          <w:color w:val="FF0000"/>
          <w:szCs w:val="28"/>
          <w:lang w:eastAsia="zh-HK"/>
        </w:rPr>
        <w:t>討(</w:t>
      </w:r>
      <w:r w:rsidR="005A5DC0" w:rsidRPr="00836772">
        <w:rPr>
          <w:rFonts w:ascii="標楷體" w:hAnsi="標楷體"/>
          <w:b/>
          <w:color w:val="FF0000"/>
          <w:szCs w:val="28"/>
        </w:rPr>
        <w:t>Check)</w:t>
      </w:r>
    </w:p>
    <w:p w14:paraId="34EF0DD0" w14:textId="77777777" w:rsidR="00F5192F" w:rsidRPr="00836772" w:rsidRDefault="00F5192F" w:rsidP="00F5192F">
      <w:pPr>
        <w:spacing w:beforeLines="50" w:before="190" w:line="500" w:lineRule="exact"/>
        <w:ind w:firstLineChars="200" w:firstLine="560"/>
        <w:rPr>
          <w:rFonts w:hAnsi="標楷體"/>
          <w:color w:val="FF0000"/>
          <w:szCs w:val="28"/>
        </w:rPr>
      </w:pPr>
      <w:r w:rsidRPr="00836772">
        <w:rPr>
          <w:rFonts w:hAnsi="標楷體" w:hint="eastAsia"/>
          <w:color w:val="FF0000"/>
          <w:szCs w:val="28"/>
        </w:rPr>
        <w:t>校務發展歷程，既經規劃、推動與執行，其後之檢核過程則為啟動下一階段調整行動之重要依據，</w:t>
      </w:r>
      <w:r w:rsidR="00AA0945" w:rsidRPr="00836772">
        <w:rPr>
          <w:rFonts w:hAnsi="標楷體" w:hint="eastAsia"/>
          <w:color w:val="FF0000"/>
          <w:szCs w:val="28"/>
          <w:lang w:eastAsia="zh-HK"/>
        </w:rPr>
        <w:t>本</w:t>
      </w:r>
      <w:r w:rsidRPr="00836772">
        <w:rPr>
          <w:rFonts w:hAnsi="標楷體" w:hint="eastAsia"/>
          <w:color w:val="FF0000"/>
          <w:szCs w:val="28"/>
        </w:rPr>
        <w:t>階段</w:t>
      </w:r>
      <w:r w:rsidR="00AA0945" w:rsidRPr="00836772">
        <w:rPr>
          <w:rFonts w:hAnsi="標楷體" w:hint="eastAsia"/>
          <w:color w:val="FF0000"/>
          <w:szCs w:val="28"/>
          <w:lang w:eastAsia="zh-HK"/>
        </w:rPr>
        <w:t>乃</w:t>
      </w:r>
      <w:r w:rsidRPr="00836772">
        <w:rPr>
          <w:rFonts w:hAnsi="標楷體" w:hint="eastAsia"/>
          <w:color w:val="FF0000"/>
          <w:szCs w:val="28"/>
        </w:rPr>
        <w:t>檢核</w:t>
      </w:r>
      <w:r w:rsidR="00AA0945" w:rsidRPr="00836772">
        <w:rPr>
          <w:rFonts w:hAnsi="標楷體" w:hint="eastAsia"/>
          <w:color w:val="FF0000"/>
          <w:szCs w:val="28"/>
          <w:lang w:eastAsia="zh-HK"/>
        </w:rPr>
        <w:t>本校</w:t>
      </w:r>
      <w:r w:rsidR="00A44B75" w:rsidRPr="00836772">
        <w:rPr>
          <w:rFonts w:hint="eastAsia"/>
          <w:color w:val="FF0000"/>
          <w:szCs w:val="28"/>
          <w:lang w:eastAsia="zh-HK"/>
        </w:rPr>
        <w:t>辦學成效</w:t>
      </w:r>
      <w:r w:rsidR="00AA0945" w:rsidRPr="00836772">
        <w:rPr>
          <w:rFonts w:hint="eastAsia"/>
          <w:color w:val="FF0000"/>
          <w:szCs w:val="28"/>
          <w:lang w:eastAsia="zh-HK"/>
        </w:rPr>
        <w:t>，</w:t>
      </w:r>
      <w:r w:rsidRPr="00836772">
        <w:rPr>
          <w:rFonts w:hAnsi="標楷體" w:hint="eastAsia"/>
          <w:color w:val="FF0000"/>
          <w:szCs w:val="28"/>
        </w:rPr>
        <w:t>分述如下：</w:t>
      </w:r>
    </w:p>
    <w:p w14:paraId="51F1B868" w14:textId="77777777" w:rsidR="00957AAE" w:rsidRPr="00836772" w:rsidRDefault="00253498" w:rsidP="00253498">
      <w:pPr>
        <w:spacing w:beforeLines="50" w:before="190" w:line="500" w:lineRule="exact"/>
        <w:ind w:left="560" w:hangingChars="200" w:hanging="560"/>
        <w:rPr>
          <w:rFonts w:ascii="標楷體" w:hAnsi="標楷體"/>
          <w:color w:val="FF0000"/>
          <w:szCs w:val="28"/>
          <w:lang w:eastAsia="zh-HK"/>
        </w:rPr>
      </w:pPr>
      <w:r w:rsidRPr="00836772">
        <w:rPr>
          <w:rFonts w:ascii="標楷體" w:hAnsi="標楷體" w:hint="eastAsia"/>
          <w:color w:val="FF0000"/>
          <w:szCs w:val="28"/>
          <w:lang w:eastAsia="zh-HK"/>
        </w:rPr>
        <w:t>(一)</w:t>
      </w:r>
      <w:r w:rsidR="00AA0945" w:rsidRPr="00836772">
        <w:rPr>
          <w:rFonts w:ascii="標楷體" w:hAnsi="標楷體" w:hint="eastAsia"/>
          <w:color w:val="FF0000"/>
          <w:szCs w:val="28"/>
          <w:lang w:eastAsia="zh-HK"/>
        </w:rPr>
        <w:t>學校整體校務治理與經營成效，如</w:t>
      </w:r>
      <w:r w:rsidR="00AA0945" w:rsidRPr="00836772">
        <w:rPr>
          <w:rFonts w:ascii="新細明體" w:hAnsi="新細明體" w:hint="eastAsia"/>
          <w:color w:val="FF0000"/>
          <w:szCs w:val="28"/>
          <w:lang w:eastAsia="zh-HK"/>
        </w:rPr>
        <w:t>：</w:t>
      </w:r>
      <w:r w:rsidR="00AA0945" w:rsidRPr="00836772">
        <w:rPr>
          <w:rFonts w:ascii="標楷體" w:hAnsi="標楷體" w:hint="eastAsia"/>
          <w:color w:val="FF0000"/>
          <w:szCs w:val="28"/>
          <w:lang w:eastAsia="zh-HK"/>
        </w:rPr>
        <w:t>優秀運動競技人才培育，校務治理與經營獲得榮譽及肯定，產學合作暨創新創育類的成效豐碩，推動體育運動發展績效良好，</w:t>
      </w:r>
      <w:r w:rsidR="000D0276" w:rsidRPr="00836772">
        <w:rPr>
          <w:rFonts w:ascii="標楷體" w:hAnsi="標楷體" w:hint="eastAsia"/>
          <w:color w:val="FF0000"/>
          <w:szCs w:val="28"/>
          <w:lang w:eastAsia="zh-HK"/>
        </w:rPr>
        <w:t>。</w:t>
      </w:r>
    </w:p>
    <w:p w14:paraId="413C5170" w14:textId="77777777" w:rsidR="00AA0945" w:rsidRPr="00836772" w:rsidRDefault="00253498" w:rsidP="00253498">
      <w:pPr>
        <w:pStyle w:val="a7"/>
        <w:spacing w:beforeLines="50" w:before="190" w:line="500" w:lineRule="exact"/>
        <w:ind w:left="560" w:hangingChars="200" w:hanging="560"/>
        <w:rPr>
          <w:rFonts w:ascii="標楷體" w:eastAsia="標楷體" w:hAnsi="標楷體" w:cs="Times New Roman"/>
          <w:color w:val="FF0000"/>
          <w:kern w:val="0"/>
          <w:sz w:val="28"/>
          <w:szCs w:val="28"/>
          <w:lang w:eastAsia="zh-HK"/>
        </w:rPr>
      </w:pPr>
      <w:r w:rsidRPr="00836772">
        <w:rPr>
          <w:rFonts w:ascii="標楷體" w:eastAsia="標楷體" w:hAnsi="標楷體" w:cs="Times New Roman" w:hint="eastAsia"/>
          <w:color w:val="FF0000"/>
          <w:kern w:val="0"/>
          <w:sz w:val="28"/>
          <w:szCs w:val="28"/>
          <w:lang w:eastAsia="zh-HK"/>
        </w:rPr>
        <w:t>(二)</w:t>
      </w:r>
      <w:r w:rsidR="00AA0945" w:rsidRPr="00836772">
        <w:rPr>
          <w:rFonts w:ascii="標楷體" w:eastAsia="標楷體" w:hAnsi="標楷體" w:cs="Times New Roman" w:hint="eastAsia"/>
          <w:color w:val="FF0000"/>
          <w:kern w:val="0"/>
          <w:sz w:val="28"/>
          <w:szCs w:val="28"/>
          <w:lang w:eastAsia="zh-HK"/>
        </w:rPr>
        <w:t>教師教學與學術成效，如：補助教師教學、教師增能計畫、教師評鑑及多元升機制等帶動教師創新教學及研究。</w:t>
      </w:r>
    </w:p>
    <w:p w14:paraId="420CFF7E" w14:textId="77777777" w:rsidR="00066AFF" w:rsidRPr="00836772" w:rsidRDefault="00253498" w:rsidP="00253498">
      <w:pPr>
        <w:pStyle w:val="a7"/>
        <w:spacing w:beforeLines="50" w:before="190" w:line="500" w:lineRule="exact"/>
        <w:ind w:left="560" w:hangingChars="200" w:hanging="560"/>
        <w:rPr>
          <w:rFonts w:ascii="標楷體" w:eastAsia="標楷體" w:hAnsi="標楷體"/>
          <w:color w:val="FF0000"/>
          <w:sz w:val="28"/>
          <w:szCs w:val="28"/>
        </w:rPr>
      </w:pPr>
      <w:r w:rsidRPr="00836772">
        <w:rPr>
          <w:rFonts w:ascii="標楷體" w:eastAsia="標楷體" w:hAnsi="標楷體" w:cs="Times New Roman" w:hint="eastAsia"/>
          <w:color w:val="FF0000"/>
          <w:kern w:val="0"/>
          <w:sz w:val="28"/>
          <w:szCs w:val="28"/>
          <w:lang w:eastAsia="zh-HK"/>
        </w:rPr>
        <w:t>(三)</w:t>
      </w:r>
      <w:r w:rsidR="00AA0945" w:rsidRPr="00836772">
        <w:rPr>
          <w:rFonts w:ascii="標楷體" w:eastAsia="標楷體" w:hAnsi="標楷體" w:cs="Times New Roman" w:hint="eastAsia"/>
          <w:color w:val="FF0000"/>
          <w:kern w:val="0"/>
          <w:sz w:val="28"/>
          <w:szCs w:val="28"/>
          <w:lang w:eastAsia="zh-HK"/>
        </w:rPr>
        <w:t>學生學習成效，如：學生基本及專業能力、服務學習、海外實習、社</w:t>
      </w:r>
      <w:r w:rsidR="00AA0945" w:rsidRPr="00836772">
        <w:rPr>
          <w:rFonts w:ascii="標楷體" w:eastAsia="標楷體" w:hAnsi="標楷體" w:hint="eastAsia"/>
          <w:color w:val="FF0000"/>
          <w:sz w:val="28"/>
          <w:szCs w:val="28"/>
          <w:lang w:eastAsia="zh-HK"/>
        </w:rPr>
        <w:t>團參</w:t>
      </w:r>
      <w:r w:rsidR="00AA0945" w:rsidRPr="00836772">
        <w:rPr>
          <w:rFonts w:ascii="標楷體" w:eastAsia="標楷體" w:hAnsi="標楷體" w:hint="eastAsia"/>
          <w:color w:val="FF0000"/>
          <w:sz w:val="28"/>
          <w:szCs w:val="28"/>
          <w:lang w:eastAsia="zh-HK"/>
        </w:rPr>
        <w:lastRenderedPageBreak/>
        <w:t>與、運動訓練、就業等成效。</w:t>
      </w:r>
    </w:p>
    <w:p w14:paraId="07B25B65" w14:textId="77777777" w:rsidR="006639CA" w:rsidRPr="00836772" w:rsidRDefault="00253498" w:rsidP="00D10EAF">
      <w:pPr>
        <w:tabs>
          <w:tab w:val="left" w:pos="600"/>
        </w:tabs>
        <w:spacing w:line="500" w:lineRule="exact"/>
        <w:jc w:val="both"/>
        <w:rPr>
          <w:rFonts w:ascii="標楷體" w:hAnsi="標楷體"/>
          <w:b/>
          <w:color w:val="FF0000"/>
          <w:szCs w:val="28"/>
        </w:rPr>
      </w:pPr>
      <w:r w:rsidRPr="00836772">
        <w:rPr>
          <w:rFonts w:ascii="標楷體" w:hAnsi="標楷體" w:hint="eastAsia"/>
          <w:b/>
          <w:color w:val="FF0000"/>
          <w:szCs w:val="28"/>
          <w:lang w:eastAsia="zh-HK"/>
        </w:rPr>
        <w:t>四</w:t>
      </w:r>
      <w:r w:rsidR="006639CA" w:rsidRPr="00836772">
        <w:rPr>
          <w:rFonts w:ascii="標楷體" w:hAnsi="標楷體" w:hint="eastAsia"/>
          <w:b/>
          <w:color w:val="FF0000"/>
          <w:szCs w:val="28"/>
          <w:lang w:eastAsia="zh-HK"/>
        </w:rPr>
        <w:t>、</w:t>
      </w:r>
      <w:r w:rsidR="00B809CA" w:rsidRPr="00836772">
        <w:rPr>
          <w:rFonts w:ascii="標楷體" w:hAnsi="標楷體" w:hint="eastAsia"/>
          <w:b/>
          <w:color w:val="FF0000"/>
          <w:szCs w:val="28"/>
          <w:lang w:eastAsia="zh-HK"/>
        </w:rPr>
        <w:t>行動</w:t>
      </w:r>
      <w:r w:rsidR="005A5DC0" w:rsidRPr="00836772">
        <w:rPr>
          <w:rFonts w:ascii="標楷體" w:hAnsi="標楷體" w:hint="eastAsia"/>
          <w:b/>
          <w:color w:val="FF0000"/>
          <w:szCs w:val="28"/>
          <w:lang w:eastAsia="zh-HK"/>
        </w:rPr>
        <w:t>(</w:t>
      </w:r>
      <w:r w:rsidR="005A5DC0" w:rsidRPr="00836772">
        <w:rPr>
          <w:rFonts w:ascii="標楷體" w:hAnsi="標楷體"/>
          <w:b/>
          <w:color w:val="FF0000"/>
          <w:szCs w:val="28"/>
        </w:rPr>
        <w:t>A</w:t>
      </w:r>
      <w:r w:rsidR="005A5DC0" w:rsidRPr="00836772">
        <w:rPr>
          <w:rFonts w:ascii="標楷體" w:hAnsi="標楷體" w:hint="eastAsia"/>
          <w:b/>
          <w:color w:val="FF0000"/>
          <w:szCs w:val="28"/>
        </w:rPr>
        <w:t>ct)</w:t>
      </w:r>
    </w:p>
    <w:p w14:paraId="6068E444" w14:textId="77777777" w:rsidR="009C0E25" w:rsidRPr="00836772" w:rsidRDefault="009C0E25" w:rsidP="009C0E25">
      <w:pPr>
        <w:spacing w:beforeLines="50" w:before="190" w:line="500" w:lineRule="exact"/>
        <w:ind w:firstLineChars="200" w:firstLine="560"/>
        <w:rPr>
          <w:color w:val="FF0000"/>
          <w:szCs w:val="28"/>
        </w:rPr>
      </w:pPr>
      <w:r w:rsidRPr="00836772">
        <w:rPr>
          <w:rFonts w:hAnsi="標楷體" w:hint="eastAsia"/>
          <w:color w:val="FF0000"/>
          <w:szCs w:val="28"/>
        </w:rPr>
        <w:t>依據檢核意見及建議事項所作出之另一階段行動計畫，為整體校務發展改善與績效保證之重要環節，本階段特色分述如下：</w:t>
      </w:r>
    </w:p>
    <w:p w14:paraId="3309F5D9" w14:textId="77777777" w:rsidR="009C0E25" w:rsidRPr="00836772" w:rsidRDefault="00253498" w:rsidP="002B2D3A">
      <w:pPr>
        <w:suppressAutoHyphens w:val="0"/>
        <w:autoSpaceDN/>
        <w:spacing w:line="500" w:lineRule="exact"/>
        <w:jc w:val="both"/>
        <w:textAlignment w:val="auto"/>
        <w:rPr>
          <w:rFonts w:ascii="標楷體" w:hAnsi="標楷體"/>
          <w:color w:val="FF0000"/>
          <w:szCs w:val="28"/>
          <w:lang w:eastAsia="zh-HK"/>
        </w:rPr>
      </w:pPr>
      <w:r w:rsidRPr="00836772">
        <w:rPr>
          <w:rFonts w:ascii="標楷體" w:hAnsi="標楷體" w:hint="eastAsia"/>
          <w:color w:val="FF0000"/>
          <w:szCs w:val="28"/>
          <w:lang w:eastAsia="zh-HK"/>
        </w:rPr>
        <w:t>(一)</w:t>
      </w:r>
      <w:r w:rsidR="009C0E25" w:rsidRPr="00836772">
        <w:rPr>
          <w:rFonts w:ascii="標楷體" w:hAnsi="標楷體" w:hint="eastAsia"/>
          <w:color w:val="FF0000"/>
          <w:szCs w:val="28"/>
          <w:lang w:eastAsia="zh-HK"/>
        </w:rPr>
        <w:t>持續改善與品質保證機制</w:t>
      </w:r>
    </w:p>
    <w:p w14:paraId="202943F3" w14:textId="77777777" w:rsidR="009C0E25" w:rsidRPr="00836772" w:rsidRDefault="002B2D3A" w:rsidP="002B2D3A">
      <w:pPr>
        <w:suppressAutoHyphens w:val="0"/>
        <w:autoSpaceDN/>
        <w:spacing w:line="500" w:lineRule="exact"/>
        <w:ind w:leftChars="100" w:left="560" w:hangingChars="100" w:hanging="280"/>
        <w:jc w:val="both"/>
        <w:textAlignment w:val="auto"/>
        <w:rPr>
          <w:rFonts w:ascii="標楷體" w:hAnsi="標楷體"/>
          <w:color w:val="FF0000"/>
          <w:szCs w:val="28"/>
        </w:rPr>
      </w:pPr>
      <w:r w:rsidRPr="00836772">
        <w:rPr>
          <w:rFonts w:hAnsi="標楷體"/>
          <w:color w:val="FF0000"/>
          <w:szCs w:val="28"/>
        </w:rPr>
        <w:t>1.</w:t>
      </w:r>
      <w:r w:rsidR="00066AFF" w:rsidRPr="00836772">
        <w:rPr>
          <w:rFonts w:ascii="標楷體" w:hAnsi="標楷體" w:hint="eastAsia"/>
          <w:color w:val="FF0000"/>
          <w:szCs w:val="28"/>
        </w:rPr>
        <w:t>依據學校特性，建立品質保證機制，並落實執行</w:t>
      </w:r>
      <w:r w:rsidR="009C0E25" w:rsidRPr="00836772">
        <w:rPr>
          <w:rFonts w:ascii="標楷體" w:hAnsi="標楷體" w:hint="eastAsia"/>
          <w:color w:val="FF0000"/>
          <w:szCs w:val="28"/>
        </w:rPr>
        <w:t>，進行管考與績效分析，以掌握行政服務之表現、教學與學習之成效，作為持續改善確認品質之基礎。</w:t>
      </w:r>
    </w:p>
    <w:p w14:paraId="6A208B01" w14:textId="77777777" w:rsidR="009C0E25" w:rsidRPr="00836772" w:rsidRDefault="002B2D3A" w:rsidP="002B2D3A">
      <w:pPr>
        <w:suppressAutoHyphens w:val="0"/>
        <w:autoSpaceDN/>
        <w:spacing w:line="500" w:lineRule="exact"/>
        <w:ind w:leftChars="100" w:left="560" w:hangingChars="100" w:hanging="280"/>
        <w:jc w:val="both"/>
        <w:textAlignment w:val="auto"/>
        <w:rPr>
          <w:rFonts w:ascii="標楷體" w:hAnsi="標楷體"/>
          <w:color w:val="FF0000"/>
          <w:szCs w:val="28"/>
        </w:rPr>
      </w:pPr>
      <w:r w:rsidRPr="00836772">
        <w:rPr>
          <w:rFonts w:ascii="標楷體" w:hAnsi="標楷體"/>
          <w:color w:val="FF0000"/>
          <w:szCs w:val="28"/>
        </w:rPr>
        <w:t>2.</w:t>
      </w:r>
      <w:r w:rsidR="00066AFF" w:rsidRPr="00836772">
        <w:rPr>
          <w:rFonts w:ascii="標楷體" w:hAnsi="標楷體" w:hint="eastAsia"/>
          <w:color w:val="FF0000"/>
          <w:szCs w:val="28"/>
        </w:rPr>
        <w:t>規劃</w:t>
      </w:r>
      <w:r w:rsidR="003E0B28" w:rsidRPr="00836772">
        <w:rPr>
          <w:rFonts w:ascii="標楷體" w:hAnsi="標楷體" w:hint="eastAsia"/>
          <w:color w:val="FF0000"/>
          <w:szCs w:val="28"/>
          <w:lang w:eastAsia="zh-HK"/>
        </w:rPr>
        <w:t>校園</w:t>
      </w:r>
      <w:r w:rsidR="00066AFF" w:rsidRPr="00836772">
        <w:rPr>
          <w:rFonts w:ascii="標楷體" w:hAnsi="標楷體" w:hint="eastAsia"/>
          <w:color w:val="FF0000"/>
          <w:szCs w:val="28"/>
        </w:rPr>
        <w:t>創新作為與永續發展之作法</w:t>
      </w:r>
      <w:r w:rsidR="003E0B28" w:rsidRPr="00836772">
        <w:rPr>
          <w:rFonts w:ascii="標楷體" w:hAnsi="標楷體" w:hint="eastAsia"/>
          <w:color w:val="FF0000"/>
          <w:szCs w:val="28"/>
        </w:rPr>
        <w:t>，</w:t>
      </w:r>
      <w:r w:rsidR="004233BD" w:rsidRPr="00836772">
        <w:rPr>
          <w:rFonts w:ascii="標楷體" w:hAnsi="標楷體" w:hint="eastAsia"/>
          <w:color w:val="FF0000"/>
          <w:szCs w:val="28"/>
          <w:lang w:eastAsia="zh-HK"/>
        </w:rPr>
        <w:t>創新作法包含：教學創新、學生生活輔導及協助、校園規劃、財務永續、研發及產學合作創新等；永續發展作法，如：招生、校務基金、人力、國際化等作法</w:t>
      </w:r>
      <w:r w:rsidR="009C0E25" w:rsidRPr="00836772">
        <w:rPr>
          <w:rFonts w:ascii="標楷體" w:hAnsi="標楷體" w:hint="eastAsia"/>
          <w:color w:val="FF0000"/>
          <w:szCs w:val="28"/>
        </w:rPr>
        <w:t>。</w:t>
      </w:r>
    </w:p>
    <w:p w14:paraId="7D819B5F" w14:textId="77777777" w:rsidR="00066AFF" w:rsidRPr="00836772" w:rsidRDefault="00066AFF" w:rsidP="002B2D3A">
      <w:pPr>
        <w:suppressAutoHyphens w:val="0"/>
        <w:autoSpaceDN/>
        <w:spacing w:line="500" w:lineRule="exact"/>
        <w:ind w:leftChars="100" w:left="560" w:hangingChars="100" w:hanging="280"/>
        <w:jc w:val="both"/>
        <w:textAlignment w:val="auto"/>
        <w:rPr>
          <w:rFonts w:ascii="標楷體" w:hAnsi="標楷體"/>
          <w:color w:val="FF0000"/>
          <w:szCs w:val="28"/>
        </w:rPr>
      </w:pPr>
      <w:r w:rsidRPr="00836772">
        <w:rPr>
          <w:rFonts w:ascii="標楷體" w:hAnsi="標楷體" w:hint="eastAsia"/>
          <w:color w:val="FF0000"/>
          <w:szCs w:val="28"/>
        </w:rPr>
        <w:t>3.活化園區場館使用及推廣全民運動</w:t>
      </w:r>
      <w:r w:rsidR="004233BD" w:rsidRPr="00836772">
        <w:rPr>
          <w:rFonts w:ascii="標楷體" w:hAnsi="標楷體" w:hint="eastAsia"/>
          <w:color w:val="FF0000"/>
          <w:szCs w:val="28"/>
        </w:rPr>
        <w:t>，擴大經營體大國民運動中心，運用本校與中正體育園區既有之運動場館與開放空間，組織經營團隊並規劃套裝運動健康休閒服務</w:t>
      </w:r>
      <w:r w:rsidR="003E0B28" w:rsidRPr="00836772">
        <w:rPr>
          <w:rFonts w:ascii="標楷體" w:hAnsi="標楷體" w:hint="eastAsia"/>
          <w:color w:val="FF0000"/>
          <w:szCs w:val="28"/>
        </w:rPr>
        <w:t>。</w:t>
      </w:r>
    </w:p>
    <w:p w14:paraId="70328EEF" w14:textId="77777777" w:rsidR="003E0B28" w:rsidRPr="00836772" w:rsidRDefault="003E0B28" w:rsidP="002B2D3A">
      <w:pPr>
        <w:suppressAutoHyphens w:val="0"/>
        <w:autoSpaceDN/>
        <w:spacing w:line="500" w:lineRule="exact"/>
        <w:ind w:leftChars="100" w:left="560" w:hangingChars="100" w:hanging="280"/>
        <w:jc w:val="both"/>
        <w:textAlignment w:val="auto"/>
        <w:rPr>
          <w:rFonts w:ascii="標楷體" w:hAnsi="標楷體"/>
          <w:color w:val="FF0000"/>
          <w:szCs w:val="28"/>
          <w:lang w:eastAsia="zh-HK"/>
        </w:rPr>
      </w:pPr>
      <w:r w:rsidRPr="00836772">
        <w:rPr>
          <w:rFonts w:ascii="標楷體" w:hAnsi="標楷體"/>
          <w:color w:val="FF0000"/>
          <w:szCs w:val="28"/>
        </w:rPr>
        <w:t>4.</w:t>
      </w:r>
      <w:r w:rsidRPr="00836772">
        <w:rPr>
          <w:rFonts w:ascii="標楷體" w:hAnsi="標楷體" w:hint="eastAsia"/>
          <w:color w:val="FF0000"/>
          <w:szCs w:val="28"/>
          <w:lang w:eastAsia="zh-HK"/>
        </w:rPr>
        <w:t>積極維護教職員及學生權益，</w:t>
      </w:r>
      <w:r w:rsidR="004233BD" w:rsidRPr="00836772">
        <w:rPr>
          <w:rFonts w:ascii="標楷體" w:hAnsi="標楷體" w:hint="eastAsia"/>
          <w:color w:val="FF0000"/>
          <w:szCs w:val="28"/>
          <w:lang w:eastAsia="zh-HK"/>
        </w:rPr>
        <w:t>依法尊重教職員專業自主權，保障學生法定學習與勞動權益，建立教職員生權益救濟制度，營造幸福工作環境、活絡組織氛圍、落實員工關懷</w:t>
      </w:r>
      <w:r w:rsidRPr="00836772">
        <w:rPr>
          <w:rFonts w:ascii="標楷體" w:hAnsi="標楷體" w:hint="eastAsia"/>
          <w:color w:val="FF0000"/>
          <w:szCs w:val="28"/>
          <w:lang w:eastAsia="zh-HK"/>
        </w:rPr>
        <w:t>。</w:t>
      </w:r>
    </w:p>
    <w:p w14:paraId="5EA257BD" w14:textId="77777777" w:rsidR="003E0B28" w:rsidRPr="00836772" w:rsidRDefault="003E0B28" w:rsidP="002B2D3A">
      <w:pPr>
        <w:suppressAutoHyphens w:val="0"/>
        <w:autoSpaceDN/>
        <w:spacing w:line="500" w:lineRule="exact"/>
        <w:ind w:leftChars="100" w:left="560" w:hangingChars="100" w:hanging="280"/>
        <w:jc w:val="both"/>
        <w:textAlignment w:val="auto"/>
        <w:rPr>
          <w:color w:val="FF0000"/>
          <w:szCs w:val="28"/>
          <w:lang w:eastAsia="zh-HK"/>
        </w:rPr>
      </w:pPr>
      <w:r w:rsidRPr="00836772">
        <w:rPr>
          <w:color w:val="FF0000"/>
          <w:szCs w:val="28"/>
          <w:lang w:eastAsia="zh-HK"/>
        </w:rPr>
        <w:t>5.</w:t>
      </w:r>
      <w:r w:rsidRPr="00836772">
        <w:rPr>
          <w:rFonts w:hint="eastAsia"/>
          <w:color w:val="FF0000"/>
          <w:szCs w:val="28"/>
          <w:lang w:eastAsia="zh-HK"/>
        </w:rPr>
        <w:t>確保財務永續之機制，健全之財務管理與運用，定期檢討學校財務情形並有相對應之處理機制。</w:t>
      </w:r>
    </w:p>
    <w:p w14:paraId="150CE3AD" w14:textId="77777777" w:rsidR="003E0B28" w:rsidRPr="00836772" w:rsidRDefault="003E0B28" w:rsidP="002B2D3A">
      <w:pPr>
        <w:suppressAutoHyphens w:val="0"/>
        <w:autoSpaceDN/>
        <w:spacing w:line="500" w:lineRule="exact"/>
        <w:ind w:leftChars="100" w:left="560" w:hangingChars="100" w:hanging="280"/>
        <w:jc w:val="both"/>
        <w:textAlignment w:val="auto"/>
        <w:rPr>
          <w:color w:val="FF0000"/>
          <w:szCs w:val="28"/>
        </w:rPr>
      </w:pPr>
      <w:r w:rsidRPr="00836772">
        <w:rPr>
          <w:color w:val="FF0000"/>
          <w:szCs w:val="28"/>
          <w:lang w:eastAsia="zh-HK"/>
        </w:rPr>
        <w:t>6.</w:t>
      </w:r>
      <w:r w:rsidRPr="00836772">
        <w:rPr>
          <w:rFonts w:hint="eastAsia"/>
          <w:color w:val="FF0000"/>
          <w:szCs w:val="28"/>
          <w:lang w:eastAsia="zh-HK"/>
        </w:rPr>
        <w:t>落實畢業生流向與職涯發展，長期追蹤畢業生表現、就業情形分析以瞭解學生未來職場的需要，改善課程外並透多元就業輔導機制，以培育學生未</w:t>
      </w:r>
      <w:r w:rsidR="004233BD" w:rsidRPr="00836772">
        <w:rPr>
          <w:rFonts w:hint="eastAsia"/>
          <w:color w:val="FF0000"/>
          <w:szCs w:val="28"/>
          <w:lang w:eastAsia="zh-HK"/>
        </w:rPr>
        <w:t>來</w:t>
      </w:r>
      <w:r w:rsidRPr="00836772">
        <w:rPr>
          <w:rFonts w:hint="eastAsia"/>
          <w:color w:val="FF0000"/>
          <w:szCs w:val="28"/>
          <w:lang w:eastAsia="zh-HK"/>
        </w:rPr>
        <w:t>職場能力。</w:t>
      </w:r>
    </w:p>
    <w:p w14:paraId="2A871A8C" w14:textId="77777777" w:rsidR="009C0E25" w:rsidRPr="00836772" w:rsidRDefault="00253498" w:rsidP="00066CD0">
      <w:pPr>
        <w:suppressAutoHyphens w:val="0"/>
        <w:autoSpaceDN/>
        <w:spacing w:line="500" w:lineRule="exact"/>
        <w:jc w:val="both"/>
        <w:textAlignment w:val="auto"/>
        <w:rPr>
          <w:rFonts w:ascii="標楷體" w:hAnsi="標楷體"/>
          <w:color w:val="FF0000"/>
          <w:szCs w:val="28"/>
          <w:lang w:eastAsia="zh-HK"/>
        </w:rPr>
      </w:pPr>
      <w:r w:rsidRPr="00836772">
        <w:rPr>
          <w:rFonts w:ascii="標楷體" w:hAnsi="標楷體" w:hint="eastAsia"/>
          <w:color w:val="FF0000"/>
          <w:szCs w:val="28"/>
          <w:lang w:eastAsia="zh-HK"/>
        </w:rPr>
        <w:t>(二)</w:t>
      </w:r>
      <w:r w:rsidR="009C0E25" w:rsidRPr="00836772">
        <w:rPr>
          <w:rFonts w:ascii="標楷體" w:hAnsi="標楷體" w:hint="eastAsia"/>
          <w:color w:val="FF0000"/>
          <w:szCs w:val="28"/>
          <w:lang w:eastAsia="zh-HK"/>
        </w:rPr>
        <w:t>修正計畫及啟動再行動機制</w:t>
      </w:r>
    </w:p>
    <w:p w14:paraId="1C123744" w14:textId="77777777" w:rsidR="009C0E25" w:rsidRPr="00836772" w:rsidRDefault="009C0E25" w:rsidP="00066CD0">
      <w:pPr>
        <w:suppressAutoHyphens w:val="0"/>
        <w:autoSpaceDN/>
        <w:spacing w:line="500" w:lineRule="exact"/>
        <w:ind w:firstLineChars="200" w:firstLine="560"/>
        <w:jc w:val="both"/>
        <w:textAlignment w:val="auto"/>
        <w:rPr>
          <w:rFonts w:hAnsi="標楷體"/>
          <w:color w:val="FF0000"/>
          <w:szCs w:val="28"/>
        </w:rPr>
      </w:pPr>
      <w:r w:rsidRPr="00836772">
        <w:rPr>
          <w:rFonts w:ascii="標楷體" w:hAnsi="標楷體" w:hint="eastAsia"/>
          <w:color w:val="FF0000"/>
          <w:szCs w:val="28"/>
          <w:lang w:eastAsia="zh-HK"/>
        </w:rPr>
        <w:t>根據本校內部自評或外部評鑑結果做為學校辦學、教師教學與學生學習改進計畫之依據，並啟動下一循環之</w:t>
      </w:r>
      <w:r w:rsidRPr="00836772">
        <w:rPr>
          <w:rFonts w:ascii="標楷體" w:hAnsi="標楷體"/>
          <w:color w:val="FF0000"/>
          <w:szCs w:val="28"/>
          <w:lang w:eastAsia="zh-HK"/>
        </w:rPr>
        <w:t>PDCA</w:t>
      </w:r>
      <w:r w:rsidRPr="00836772">
        <w:rPr>
          <w:rFonts w:ascii="標楷體" w:hAnsi="標楷體" w:hint="eastAsia"/>
          <w:color w:val="FF0000"/>
          <w:szCs w:val="28"/>
          <w:lang w:eastAsia="zh-HK"/>
        </w:rPr>
        <w:t>，對持續執行之計畫進行修正並啟動</w:t>
      </w:r>
      <w:r w:rsidRPr="00836772">
        <w:rPr>
          <w:rFonts w:hAnsi="標楷體" w:hint="eastAsia"/>
          <w:color w:val="FF0000"/>
          <w:szCs w:val="28"/>
        </w:rPr>
        <w:t>再行動機制，逐步朝向學校願景之目標前進。</w:t>
      </w:r>
    </w:p>
    <w:p w14:paraId="01DEED58" w14:textId="77777777" w:rsidR="008502A8" w:rsidRPr="00966B7B" w:rsidRDefault="00101A6A" w:rsidP="00966B7B">
      <w:pPr>
        <w:spacing w:line="500" w:lineRule="exact"/>
        <w:ind w:firstLine="480"/>
        <w:jc w:val="both"/>
        <w:rPr>
          <w:rFonts w:ascii="標楷體" w:hAnsi="標楷體"/>
          <w:color w:val="FF0000"/>
          <w:szCs w:val="28"/>
        </w:rPr>
      </w:pPr>
      <w:r w:rsidRPr="00836772">
        <w:rPr>
          <w:rFonts w:ascii="標楷體" w:hAnsi="標楷體"/>
          <w:color w:val="FF0000"/>
          <w:szCs w:val="28"/>
        </w:rPr>
        <w:t>本校106年度校務評鑑自我評鑑之實施，自目標確立、實際行動、績效檢核、改善措施、再度規劃研議等歷程所組成之邏輯圖（請參閱【圖</w:t>
      </w:r>
      <w:r w:rsidR="00966B7B">
        <w:rPr>
          <w:rFonts w:ascii="標楷體" w:hAnsi="標楷體"/>
          <w:color w:val="FF0000"/>
          <w:szCs w:val="28"/>
        </w:rPr>
        <w:t>5</w:t>
      </w:r>
      <w:r w:rsidRPr="00836772">
        <w:rPr>
          <w:rFonts w:ascii="標楷體" w:hAnsi="標楷體"/>
          <w:color w:val="FF0000"/>
          <w:szCs w:val="28"/>
        </w:rPr>
        <w:t>-1-1】）。</w:t>
      </w:r>
    </w:p>
    <w:sectPr w:rsidR="008502A8" w:rsidRPr="00966B7B" w:rsidSect="00D10EAF">
      <w:pgSz w:w="11907" w:h="16839" w:code="9"/>
      <w:pgMar w:top="1134" w:right="1134" w:bottom="1134" w:left="1134" w:header="720" w:footer="720" w:gutter="0"/>
      <w:pgNumType w:fmt="numberInDash"/>
      <w:cols w:space="720"/>
      <w:docGrid w:type="lines" w:linePitch="38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Windows 使用者" w:date="2017-08-03T13:09:00Z" w:initials="W使">
    <w:p w14:paraId="5EFCA4C1" w14:textId="77777777" w:rsidR="00A40AA8" w:rsidRDefault="00A40AA8">
      <w:pPr>
        <w:pStyle w:val="afb"/>
      </w:pPr>
      <w:r>
        <w:rPr>
          <w:rStyle w:val="aff4"/>
        </w:rPr>
        <w:annotationRef/>
      </w:r>
      <w:r>
        <w:rPr>
          <w:rFonts w:hint="eastAsia"/>
        </w:rPr>
        <w:t>編號數字與標題國字間宜有一個空格？</w:t>
      </w:r>
    </w:p>
  </w:comment>
  <w:comment w:id="256" w:author="Windows 使用者" w:date="2017-08-03T13:41:00Z" w:initials="W使">
    <w:p w14:paraId="77288D0E" w14:textId="68C9F5BC" w:rsidR="00A40AA8" w:rsidRDefault="00A40AA8">
      <w:pPr>
        <w:pStyle w:val="afb"/>
      </w:pPr>
      <w:r>
        <w:rPr>
          <w:rStyle w:val="aff4"/>
        </w:rPr>
        <w:annotationRef/>
      </w:r>
      <w:r>
        <w:rPr>
          <w:rFonts w:hint="eastAsia"/>
        </w:rPr>
        <w:t>編號？</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FCA4C1" w15:done="0"/>
  <w15:commentEx w15:paraId="77288D0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B0C92" w14:textId="77777777" w:rsidR="00325B45" w:rsidRDefault="00325B45">
      <w:r>
        <w:separator/>
      </w:r>
    </w:p>
  </w:endnote>
  <w:endnote w:type="continuationSeparator" w:id="0">
    <w:p w14:paraId="0FF4C5CA" w14:textId="77777777" w:rsidR="00325B45" w:rsidRDefault="00325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SimSun"/>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文鼎粗隸">
    <w:panose1 w:val="02010609010101010101"/>
    <w:charset w:val="88"/>
    <w:family w:val="modern"/>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43" w:usb2="00000009" w:usb3="00000000" w:csb0="000001FF" w:csb1="00000000"/>
  </w:font>
  <w:font w:name="Gungsuh">
    <w:altName w:val="Constantia"/>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88A11" w14:textId="77777777" w:rsidR="00A40AA8" w:rsidRDefault="00A40AA8">
    <w:pPr>
      <w:pStyle w:val="aa"/>
    </w:pPr>
    <w:r>
      <w:rPr>
        <w:noProof/>
      </w:rPr>
      <mc:AlternateContent>
        <mc:Choice Requires="wps">
          <w:drawing>
            <wp:anchor distT="0" distB="0" distL="114300" distR="114300" simplePos="0" relativeHeight="251656704" behindDoc="0" locked="0" layoutInCell="1" allowOverlap="1" wp14:anchorId="12FED28C" wp14:editId="54E006A5">
              <wp:simplePos x="0" y="0"/>
              <wp:positionH relativeFrom="margin">
                <wp:align>center</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2EEF3B7" w14:textId="4AA0F942" w:rsidR="00A40AA8" w:rsidRDefault="00A40AA8">
                          <w:pPr>
                            <w:pStyle w:val="aa"/>
                          </w:pPr>
                          <w:r>
                            <w:rPr>
                              <w:rStyle w:val="af0"/>
                            </w:rPr>
                            <w:fldChar w:fldCharType="begin"/>
                          </w:r>
                          <w:r>
                            <w:rPr>
                              <w:rStyle w:val="af0"/>
                            </w:rPr>
                            <w:instrText xml:space="preserve"> PAGE </w:instrText>
                          </w:r>
                          <w:r>
                            <w:rPr>
                              <w:rStyle w:val="af0"/>
                            </w:rPr>
                            <w:fldChar w:fldCharType="separate"/>
                          </w:r>
                          <w:r>
                            <w:rPr>
                              <w:rStyle w:val="af0"/>
                              <w:noProof/>
                            </w:rPr>
                            <w:t>- 5 -</w:t>
                          </w:r>
                          <w:r>
                            <w:rPr>
                              <w:rStyle w:val="af0"/>
                            </w:rPr>
                            <w:fldChar w:fldCharType="end"/>
                          </w:r>
                        </w:p>
                      </w:txbxContent>
                    </wps:txbx>
                    <wps:bodyPr vert="horz" wrap="none" lIns="0" tIns="0" rIns="0" bIns="0" anchor="t" anchorCtr="0" compatLnSpc="0">
                      <a:spAutoFit/>
                    </wps:bodyPr>
                  </wps:wsp>
                </a:graphicData>
              </a:graphic>
            </wp:anchor>
          </w:drawing>
        </mc:Choice>
        <mc:Fallback>
          <w:pict>
            <v:shapetype w14:anchorId="12FED28C" id="_x0000_t202" coordsize="21600,21600" o:spt="202" path="m,l,21600r21600,l21600,xe">
              <v:stroke joinstyle="miter"/>
              <v:path gradientshapeok="t" o:connecttype="rect"/>
            </v:shapetype>
            <v:shape id="文字方塊 1" o:spid="_x0000_s1217" type="#_x0000_t202" style="position:absolute;margin-left:0;margin-top:.05pt;width:0;height:0;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" filled="f" stroked="f">
              <v:textbox style="mso-fit-shape-to-text:t" inset="0,0,0,0">
                <w:txbxContent>
                  <w:p w14:paraId="12EEF3B7" w14:textId="4AA0F942" w:rsidR="00A40AA8" w:rsidRDefault="00A40AA8">
                    <w:pPr>
                      <w:pStyle w:val="aa"/>
                    </w:pPr>
                    <w:r>
                      <w:rPr>
                        <w:rStyle w:val="af0"/>
                      </w:rPr>
                      <w:fldChar w:fldCharType="begin"/>
                    </w:r>
                    <w:r>
                      <w:rPr>
                        <w:rStyle w:val="af0"/>
                      </w:rPr>
                      <w:instrText xml:space="preserve"> PAGE </w:instrText>
                    </w:r>
                    <w:r>
                      <w:rPr>
                        <w:rStyle w:val="af0"/>
                      </w:rPr>
                      <w:fldChar w:fldCharType="separate"/>
                    </w:r>
                    <w:r>
                      <w:rPr>
                        <w:rStyle w:val="af0"/>
                        <w:noProof/>
                      </w:rPr>
                      <w:t>- 5 -</w:t>
                    </w:r>
                    <w:r>
                      <w:rPr>
                        <w:rStyle w:val="af0"/>
                      </w:rPr>
                      <w:fldChar w:fldCharType="end"/>
                    </w:r>
                  </w:p>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C471E" w14:textId="77777777" w:rsidR="00A40AA8" w:rsidRDefault="00A40AA8">
    <w:pPr>
      <w:pStyle w:val="aa"/>
    </w:pPr>
    <w:r>
      <w:rPr>
        <w:noProof/>
      </w:rPr>
      <mc:AlternateContent>
        <mc:Choice Requires="wps">
          <w:drawing>
            <wp:anchor distT="0" distB="0" distL="114300" distR="114300" simplePos="0" relativeHeight="251661312" behindDoc="0" locked="0" layoutInCell="1" allowOverlap="1" wp14:anchorId="316BD437" wp14:editId="10B90784">
              <wp:simplePos x="0" y="0"/>
              <wp:positionH relativeFrom="margin">
                <wp:align>center</wp:align>
              </wp:positionH>
              <wp:positionV relativeFrom="paragraph">
                <wp:posOffset>548</wp:posOffset>
              </wp:positionV>
              <wp:extent cx="0" cy="0"/>
              <wp:effectExtent l="0" t="0" r="0" b="0"/>
              <wp:wrapSquare wrapText="bothSides"/>
              <wp:docPr id="14" name="文字方塊 14"/>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0190949C" w14:textId="606921FA" w:rsidR="00A40AA8" w:rsidRDefault="00A40AA8">
                          <w:pPr>
                            <w:pStyle w:val="aa"/>
                          </w:pPr>
                          <w:r>
                            <w:rPr>
                              <w:rStyle w:val="af0"/>
                            </w:rPr>
                            <w:fldChar w:fldCharType="begin"/>
                          </w:r>
                          <w:r>
                            <w:rPr>
                              <w:rStyle w:val="af0"/>
                            </w:rPr>
                            <w:instrText xml:space="preserve"> PAGE </w:instrText>
                          </w:r>
                          <w:r>
                            <w:rPr>
                              <w:rStyle w:val="af0"/>
                            </w:rPr>
                            <w:fldChar w:fldCharType="separate"/>
                          </w:r>
                          <w:r w:rsidR="00AD0D58">
                            <w:rPr>
                              <w:rStyle w:val="af0"/>
                              <w:noProof/>
                            </w:rPr>
                            <w:t>v</w:t>
                          </w:r>
                          <w:r>
                            <w:rPr>
                              <w:rStyle w:val="af0"/>
                            </w:rPr>
                            <w:fldChar w:fldCharType="end"/>
                          </w:r>
                        </w:p>
                      </w:txbxContent>
                    </wps:txbx>
                    <wps:bodyPr vert="horz" wrap="none" lIns="0" tIns="0" rIns="0" bIns="0" anchor="t" anchorCtr="0" compatLnSpc="0">
                      <a:spAutoFit/>
                    </wps:bodyPr>
                  </wps:wsp>
                </a:graphicData>
              </a:graphic>
            </wp:anchor>
          </w:drawing>
        </mc:Choice>
        <mc:Fallback>
          <w:pict>
            <v:shapetype w14:anchorId="316BD437" id="_x0000_t202" coordsize="21600,21600" o:spt="202" path="m,l,21600r21600,l21600,xe">
              <v:stroke joinstyle="miter"/>
              <v:path gradientshapeok="t" o:connecttype="rect"/>
            </v:shapetype>
            <v:shape id="文字方塊 14" o:spid="_x0000_s1033" type="#_x0000_t202" style="position:absolute;margin-left:0;margin-top:.05pt;width:0;height:0;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" filled="f" stroked="f">
              <v:textbox style="mso-fit-shape-to-text:t" inset="0,0,0,0">
                <w:txbxContent>
                  <w:p w14:paraId="0190949C" w14:textId="606921FA" w:rsidR="00A40AA8" w:rsidRDefault="00A40AA8">
                    <w:pPr>
                      <w:pStyle w:val="aa"/>
                    </w:pPr>
                    <w:r>
                      <w:rPr>
                        <w:rStyle w:val="af0"/>
                      </w:rPr>
                      <w:fldChar w:fldCharType="begin"/>
                    </w:r>
                    <w:r>
                      <w:rPr>
                        <w:rStyle w:val="af0"/>
                      </w:rPr>
                      <w:instrText xml:space="preserve"> PAGE </w:instrText>
                    </w:r>
                    <w:r>
                      <w:rPr>
                        <w:rStyle w:val="af0"/>
                      </w:rPr>
                      <w:fldChar w:fldCharType="separate"/>
                    </w:r>
                    <w:r w:rsidR="00AD0D58">
                      <w:rPr>
                        <w:rStyle w:val="af0"/>
                        <w:noProof/>
                      </w:rPr>
                      <w:t>v</w:t>
                    </w:r>
                    <w:r>
                      <w:rPr>
                        <w:rStyle w:val="af0"/>
                      </w:rPr>
                      <w:fldChar w:fldCharType="end"/>
                    </w:r>
                  </w:p>
                </w:txbxContent>
              </v:textbox>
              <w10:wrap type="square"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2122B" w14:textId="77777777" w:rsidR="00A40AA8" w:rsidRDefault="00A40AA8">
    <w:pPr>
      <w:pStyle w:val="aa"/>
    </w:pPr>
    <w:r>
      <w:rPr>
        <w:noProof/>
      </w:rPr>
      <mc:AlternateContent>
        <mc:Choice Requires="wps">
          <w:drawing>
            <wp:anchor distT="0" distB="0" distL="114300" distR="114300" simplePos="0" relativeHeight="251657216" behindDoc="0" locked="0" layoutInCell="1" allowOverlap="1" wp14:anchorId="25621C03" wp14:editId="3FD95663">
              <wp:simplePos x="0" y="0"/>
              <wp:positionH relativeFrom="margin">
                <wp:align>center</wp:align>
              </wp:positionH>
              <wp:positionV relativeFrom="paragraph">
                <wp:posOffset>548</wp:posOffset>
              </wp:positionV>
              <wp:extent cx="0" cy="0"/>
              <wp:effectExtent l="0" t="0" r="0" b="0"/>
              <wp:wrapSquare wrapText="bothSides"/>
              <wp:docPr id="3" name="文字方塊 3"/>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3780695F" w14:textId="42416ACC" w:rsidR="00A40AA8" w:rsidRDefault="00A40AA8">
                          <w:pPr>
                            <w:pStyle w:val="aa"/>
                          </w:pPr>
                          <w:r>
                            <w:rPr>
                              <w:rStyle w:val="af0"/>
                            </w:rPr>
                            <w:fldChar w:fldCharType="begin"/>
                          </w:r>
                          <w:r>
                            <w:rPr>
                              <w:rStyle w:val="af0"/>
                            </w:rPr>
                            <w:instrText xml:space="preserve"> PAGE </w:instrText>
                          </w:r>
                          <w:r>
                            <w:rPr>
                              <w:rStyle w:val="af0"/>
                            </w:rPr>
                            <w:fldChar w:fldCharType="separate"/>
                          </w:r>
                          <w:r w:rsidR="00BB2DC2">
                            <w:rPr>
                              <w:rStyle w:val="af0"/>
                              <w:noProof/>
                            </w:rPr>
                            <w:t>- 14 -</w:t>
                          </w:r>
                          <w:r>
                            <w:rPr>
                              <w:rStyle w:val="af0"/>
                            </w:rPr>
                            <w:fldChar w:fldCharType="end"/>
                          </w:r>
                        </w:p>
                      </w:txbxContent>
                    </wps:txbx>
                    <wps:bodyPr vert="horz" wrap="none" lIns="0" tIns="0" rIns="0" bIns="0" anchor="t" anchorCtr="0" compatLnSpc="0">
                      <a:spAutoFit/>
                    </wps:bodyPr>
                  </wps:wsp>
                </a:graphicData>
              </a:graphic>
            </wp:anchor>
          </w:drawing>
        </mc:Choice>
        <mc:Fallback>
          <w:pict>
            <v:shapetype w14:anchorId="25621C03" id="_x0000_t202" coordsize="21600,21600" o:spt="202" path="m,l,21600r21600,l21600,xe">
              <v:stroke joinstyle="miter"/>
              <v:path gradientshapeok="t" o:connecttype="rect"/>
            </v:shapetype>
            <v:shape id="文字方塊 3" o:spid="_x0000_s1034" type="#_x0000_t202" style="position:absolute;margin-left:0;margin-top:.05pt;width:0;height:0;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" filled="f" stroked="f">
              <v:textbox style="mso-fit-shape-to-text:t" inset="0,0,0,0">
                <w:txbxContent>
                  <w:p w14:paraId="3780695F" w14:textId="42416ACC" w:rsidR="00A40AA8" w:rsidRDefault="00A40AA8">
                    <w:pPr>
                      <w:pStyle w:val="aa"/>
                    </w:pPr>
                    <w:r>
                      <w:rPr>
                        <w:rStyle w:val="af0"/>
                      </w:rPr>
                      <w:fldChar w:fldCharType="begin"/>
                    </w:r>
                    <w:r>
                      <w:rPr>
                        <w:rStyle w:val="af0"/>
                      </w:rPr>
                      <w:instrText xml:space="preserve"> PAGE </w:instrText>
                    </w:r>
                    <w:r>
                      <w:rPr>
                        <w:rStyle w:val="af0"/>
                      </w:rPr>
                      <w:fldChar w:fldCharType="separate"/>
                    </w:r>
                    <w:r w:rsidR="00BB2DC2">
                      <w:rPr>
                        <w:rStyle w:val="af0"/>
                        <w:noProof/>
                      </w:rPr>
                      <w:t>- 14 -</w:t>
                    </w:r>
                    <w:r>
                      <w:rPr>
                        <w:rStyle w:val="af0"/>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59E414" w14:textId="77777777" w:rsidR="00325B45" w:rsidRDefault="00325B45">
      <w:r>
        <w:rPr>
          <w:color w:val="000000"/>
        </w:rPr>
        <w:separator/>
      </w:r>
    </w:p>
  </w:footnote>
  <w:footnote w:type="continuationSeparator" w:id="0">
    <w:p w14:paraId="27B1D059" w14:textId="77777777" w:rsidR="00325B45" w:rsidRDefault="00325B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13FBD"/>
    <w:multiLevelType w:val="multilevel"/>
    <w:tmpl w:val="C87027A2"/>
    <w:lvl w:ilvl="0">
      <w:start w:val="1"/>
      <w:numFmt w:val="taiwaneseCountingThousand"/>
      <w:lvlText w:val="(%1)"/>
      <w:lvlJc w:val="left"/>
      <w:pPr>
        <w:ind w:left="717" w:hanging="720"/>
      </w:pPr>
      <w:rPr>
        <w:rFonts w:ascii="標楷體" w:eastAsia="標楷體" w:hAnsi="標楷體"/>
        <w:sz w:val="28"/>
      </w:rPr>
    </w:lvl>
    <w:lvl w:ilvl="1">
      <w:start w:val="1"/>
      <w:numFmt w:val="ideographTraditional"/>
      <w:lvlText w:val="%2、"/>
      <w:lvlJc w:val="left"/>
      <w:pPr>
        <w:ind w:left="957" w:hanging="480"/>
      </w:pPr>
    </w:lvl>
    <w:lvl w:ilvl="2">
      <w:start w:val="1"/>
      <w:numFmt w:val="lowerRoman"/>
      <w:lvlText w:val="%3."/>
      <w:lvlJc w:val="right"/>
      <w:pPr>
        <w:ind w:left="1437" w:hanging="480"/>
      </w:pPr>
    </w:lvl>
    <w:lvl w:ilvl="3">
      <w:start w:val="1"/>
      <w:numFmt w:val="decimal"/>
      <w:lvlText w:val="%4."/>
      <w:lvlJc w:val="left"/>
      <w:pPr>
        <w:ind w:left="1917" w:hanging="480"/>
      </w:pPr>
    </w:lvl>
    <w:lvl w:ilvl="4">
      <w:start w:val="1"/>
      <w:numFmt w:val="ideographTraditional"/>
      <w:lvlText w:val="%5、"/>
      <w:lvlJc w:val="left"/>
      <w:pPr>
        <w:ind w:left="2397" w:hanging="480"/>
      </w:pPr>
    </w:lvl>
    <w:lvl w:ilvl="5">
      <w:start w:val="1"/>
      <w:numFmt w:val="lowerRoman"/>
      <w:lvlText w:val="%6."/>
      <w:lvlJc w:val="right"/>
      <w:pPr>
        <w:ind w:left="2877" w:hanging="480"/>
      </w:pPr>
    </w:lvl>
    <w:lvl w:ilvl="6">
      <w:start w:val="1"/>
      <w:numFmt w:val="decimal"/>
      <w:lvlText w:val="%7."/>
      <w:lvlJc w:val="left"/>
      <w:pPr>
        <w:ind w:left="3357" w:hanging="480"/>
      </w:pPr>
    </w:lvl>
    <w:lvl w:ilvl="7">
      <w:start w:val="1"/>
      <w:numFmt w:val="ideographTraditional"/>
      <w:lvlText w:val="%8、"/>
      <w:lvlJc w:val="left"/>
      <w:pPr>
        <w:ind w:left="3837" w:hanging="480"/>
      </w:pPr>
    </w:lvl>
    <w:lvl w:ilvl="8">
      <w:start w:val="1"/>
      <w:numFmt w:val="lowerRoman"/>
      <w:lvlText w:val="%9."/>
      <w:lvlJc w:val="right"/>
      <w:pPr>
        <w:ind w:left="4317" w:hanging="480"/>
      </w:pPr>
    </w:lvl>
  </w:abstractNum>
  <w:abstractNum w:abstractNumId="1" w15:restartNumberingAfterBreak="0">
    <w:nsid w:val="04461B04"/>
    <w:multiLevelType w:val="multilevel"/>
    <w:tmpl w:val="5628B7F6"/>
    <w:lvl w:ilvl="0">
      <w:start w:val="1"/>
      <w:numFmt w:val="taiwaneseCountingThousand"/>
      <w:suff w:val="space"/>
      <w:lvlText w:val="（%1）"/>
      <w:lvlJc w:val="left"/>
      <w:pPr>
        <w:ind w:left="864" w:hanging="864"/>
      </w:pPr>
      <w:rPr>
        <w:rFonts w:ascii="標楷體" w:eastAsia="標楷體" w:hAnsi="標楷體" w:cs="新細明體"/>
        <w:b/>
        <w:color w:val="auto"/>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ED3194"/>
    <w:multiLevelType w:val="multilevel"/>
    <w:tmpl w:val="D528E916"/>
    <w:lvl w:ilvl="0">
      <w:start w:val="1"/>
      <w:numFmt w:val="taiwaneseCountingThousand"/>
      <w:lvlText w:val="(%1)"/>
      <w:lvlJc w:val="left"/>
      <w:pPr>
        <w:ind w:left="720" w:hanging="720"/>
      </w:pPr>
      <w:rPr>
        <w:rFonts w:ascii="標楷體" w:eastAsia="標楷體" w:hAnsi="標楷體" w:cs="新細明體"/>
        <w:b/>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950640F"/>
    <w:multiLevelType w:val="multilevel"/>
    <w:tmpl w:val="E0E2ED20"/>
    <w:lvl w:ilvl="0">
      <w:start w:val="1"/>
      <w:numFmt w:val="decimal"/>
      <w:lvlText w:val="%1."/>
      <w:lvlJc w:val="left"/>
      <w:pPr>
        <w:ind w:left="458" w:hanging="360"/>
      </w:pPr>
    </w:lvl>
    <w:lvl w:ilvl="1">
      <w:start w:val="1"/>
      <w:numFmt w:val="ideographTraditional"/>
      <w:lvlText w:val="%2、"/>
      <w:lvlJc w:val="left"/>
      <w:pPr>
        <w:ind w:left="1058" w:hanging="480"/>
      </w:pPr>
    </w:lvl>
    <w:lvl w:ilvl="2">
      <w:start w:val="1"/>
      <w:numFmt w:val="lowerRoman"/>
      <w:lvlText w:val="%3."/>
      <w:lvlJc w:val="right"/>
      <w:pPr>
        <w:ind w:left="1538" w:hanging="480"/>
      </w:pPr>
    </w:lvl>
    <w:lvl w:ilvl="3">
      <w:start w:val="1"/>
      <w:numFmt w:val="decimal"/>
      <w:lvlText w:val="%4."/>
      <w:lvlJc w:val="left"/>
      <w:pPr>
        <w:ind w:left="2018" w:hanging="480"/>
      </w:pPr>
    </w:lvl>
    <w:lvl w:ilvl="4">
      <w:start w:val="1"/>
      <w:numFmt w:val="ideographTraditional"/>
      <w:lvlText w:val="%5、"/>
      <w:lvlJc w:val="left"/>
      <w:pPr>
        <w:ind w:left="2498" w:hanging="480"/>
      </w:pPr>
    </w:lvl>
    <w:lvl w:ilvl="5">
      <w:start w:val="1"/>
      <w:numFmt w:val="lowerRoman"/>
      <w:lvlText w:val="%6."/>
      <w:lvlJc w:val="right"/>
      <w:pPr>
        <w:ind w:left="2978" w:hanging="480"/>
      </w:pPr>
    </w:lvl>
    <w:lvl w:ilvl="6">
      <w:start w:val="1"/>
      <w:numFmt w:val="decimal"/>
      <w:lvlText w:val="%7."/>
      <w:lvlJc w:val="left"/>
      <w:pPr>
        <w:ind w:left="3458" w:hanging="480"/>
      </w:pPr>
    </w:lvl>
    <w:lvl w:ilvl="7">
      <w:start w:val="1"/>
      <w:numFmt w:val="ideographTraditional"/>
      <w:lvlText w:val="%8、"/>
      <w:lvlJc w:val="left"/>
      <w:pPr>
        <w:ind w:left="3938" w:hanging="480"/>
      </w:pPr>
    </w:lvl>
    <w:lvl w:ilvl="8">
      <w:start w:val="1"/>
      <w:numFmt w:val="lowerRoman"/>
      <w:lvlText w:val="%9."/>
      <w:lvlJc w:val="right"/>
      <w:pPr>
        <w:ind w:left="4418" w:hanging="480"/>
      </w:pPr>
    </w:lvl>
  </w:abstractNum>
  <w:abstractNum w:abstractNumId="4" w15:restartNumberingAfterBreak="0">
    <w:nsid w:val="101D57DF"/>
    <w:multiLevelType w:val="multilevel"/>
    <w:tmpl w:val="78CED64A"/>
    <w:lvl w:ilvl="0">
      <w:start w:val="1"/>
      <w:numFmt w:val="decimal"/>
      <w:lvlText w:val="%1."/>
      <w:lvlJc w:val="left"/>
      <w:pPr>
        <w:ind w:left="360" w:hanging="360"/>
      </w:pPr>
      <w:rPr>
        <w:rFonts w:cs="Times New Roman"/>
        <w:color w:val="000000"/>
      </w:rPr>
    </w:lvl>
    <w:lvl w:ilvl="1">
      <w:start w:val="1"/>
      <w:numFmt w:val="decimal"/>
      <w:lvlText w:val="(%2)"/>
      <w:lvlJc w:val="left"/>
      <w:pPr>
        <w:ind w:left="502" w:hanging="36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 w15:restartNumberingAfterBreak="0">
    <w:nsid w:val="12D12063"/>
    <w:multiLevelType w:val="multilevel"/>
    <w:tmpl w:val="DD92CDD0"/>
    <w:lvl w:ilvl="0">
      <w:start w:val="1"/>
      <w:numFmt w:val="taiwaneseCountingThousand"/>
      <w:lvlText w:val="(%1)"/>
      <w:lvlJc w:val="left"/>
      <w:pPr>
        <w:ind w:left="720" w:hanging="720"/>
      </w:pPr>
      <w:rPr>
        <w:rFonts w:ascii="標楷體" w:eastAsia="標楷體" w:hAnsi="標楷體"/>
        <w:b/>
        <w:color w:val="0D0D0D"/>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41361A5"/>
    <w:multiLevelType w:val="hybridMultilevel"/>
    <w:tmpl w:val="4B44DE10"/>
    <w:lvl w:ilvl="0" w:tplc="94E0D698">
      <w:start w:val="1"/>
      <w:numFmt w:val="taiwaneseCountingThousand"/>
      <w:lvlText w:val="(%1)"/>
      <w:lvlJc w:val="left"/>
      <w:pPr>
        <w:ind w:left="122" w:hanging="360"/>
      </w:pPr>
      <w:rPr>
        <w:rFonts w:ascii="標楷體" w:eastAsia="標楷體" w:hAnsi="標楷體" w:hint="default"/>
        <w:b/>
        <w:color w:val="0D0D0D"/>
      </w:rPr>
    </w:lvl>
    <w:lvl w:ilvl="1" w:tplc="04090019" w:tentative="1">
      <w:start w:val="1"/>
      <w:numFmt w:val="ideographTraditional"/>
      <w:lvlText w:val="%2、"/>
      <w:lvlJc w:val="left"/>
      <w:pPr>
        <w:ind w:left="722" w:hanging="480"/>
      </w:pPr>
    </w:lvl>
    <w:lvl w:ilvl="2" w:tplc="0409001B" w:tentative="1">
      <w:start w:val="1"/>
      <w:numFmt w:val="lowerRoman"/>
      <w:lvlText w:val="%3."/>
      <w:lvlJc w:val="right"/>
      <w:pPr>
        <w:ind w:left="1202" w:hanging="480"/>
      </w:pPr>
    </w:lvl>
    <w:lvl w:ilvl="3" w:tplc="0409000F" w:tentative="1">
      <w:start w:val="1"/>
      <w:numFmt w:val="decimal"/>
      <w:lvlText w:val="%4."/>
      <w:lvlJc w:val="left"/>
      <w:pPr>
        <w:ind w:left="1682" w:hanging="480"/>
      </w:pPr>
    </w:lvl>
    <w:lvl w:ilvl="4" w:tplc="04090019" w:tentative="1">
      <w:start w:val="1"/>
      <w:numFmt w:val="ideographTraditional"/>
      <w:lvlText w:val="%5、"/>
      <w:lvlJc w:val="left"/>
      <w:pPr>
        <w:ind w:left="2162" w:hanging="480"/>
      </w:pPr>
    </w:lvl>
    <w:lvl w:ilvl="5" w:tplc="0409001B" w:tentative="1">
      <w:start w:val="1"/>
      <w:numFmt w:val="lowerRoman"/>
      <w:lvlText w:val="%6."/>
      <w:lvlJc w:val="right"/>
      <w:pPr>
        <w:ind w:left="2642" w:hanging="480"/>
      </w:pPr>
    </w:lvl>
    <w:lvl w:ilvl="6" w:tplc="0409000F" w:tentative="1">
      <w:start w:val="1"/>
      <w:numFmt w:val="decimal"/>
      <w:lvlText w:val="%7."/>
      <w:lvlJc w:val="left"/>
      <w:pPr>
        <w:ind w:left="3122" w:hanging="480"/>
      </w:pPr>
    </w:lvl>
    <w:lvl w:ilvl="7" w:tplc="04090019" w:tentative="1">
      <w:start w:val="1"/>
      <w:numFmt w:val="ideographTraditional"/>
      <w:lvlText w:val="%8、"/>
      <w:lvlJc w:val="left"/>
      <w:pPr>
        <w:ind w:left="3602" w:hanging="480"/>
      </w:pPr>
    </w:lvl>
    <w:lvl w:ilvl="8" w:tplc="0409001B" w:tentative="1">
      <w:start w:val="1"/>
      <w:numFmt w:val="lowerRoman"/>
      <w:lvlText w:val="%9."/>
      <w:lvlJc w:val="right"/>
      <w:pPr>
        <w:ind w:left="4082" w:hanging="480"/>
      </w:pPr>
    </w:lvl>
  </w:abstractNum>
  <w:abstractNum w:abstractNumId="7" w15:restartNumberingAfterBreak="0">
    <w:nsid w:val="1666068C"/>
    <w:multiLevelType w:val="hybridMultilevel"/>
    <w:tmpl w:val="408C9FBE"/>
    <w:lvl w:ilvl="0" w:tplc="B1C0AB52">
      <w:start w:val="1"/>
      <w:numFmt w:val="taiwaneseCountingThousand"/>
      <w:lvlText w:val="%1、"/>
      <w:lvlJc w:val="left"/>
      <w:pPr>
        <w:ind w:left="720" w:hanging="720"/>
      </w:pPr>
      <w:rPr>
        <w:rFonts w:ascii="標楷體" w:eastAsia="標楷體" w:hAnsi="標楷體" w:hint="default"/>
      </w:rPr>
    </w:lvl>
    <w:lvl w:ilvl="1" w:tplc="DF904B4E">
      <w:start w:val="1"/>
      <w:numFmt w:val="taiwaneseCountingThousand"/>
      <w:lvlText w:val="(%2)"/>
      <w:lvlJc w:val="left"/>
      <w:pPr>
        <w:ind w:left="1200" w:hanging="720"/>
      </w:pPr>
      <w:rPr>
        <w:rFonts w:ascii="標楷體" w:eastAsia="標楷體"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8761F12"/>
    <w:multiLevelType w:val="hybridMultilevel"/>
    <w:tmpl w:val="8C02A7CE"/>
    <w:lvl w:ilvl="0" w:tplc="EE9A0FFE">
      <w:start w:val="1"/>
      <w:numFmt w:val="decimal"/>
      <w:lvlText w:val="%1."/>
      <w:lvlJc w:val="left"/>
      <w:pPr>
        <w:tabs>
          <w:tab w:val="num" w:pos="360"/>
        </w:tabs>
        <w:ind w:left="360" w:hanging="360"/>
      </w:pPr>
      <w:rPr>
        <w:rFonts w:cs="Times New Roman" w:hint="default"/>
        <w:b w:val="0"/>
      </w:rPr>
    </w:lvl>
    <w:lvl w:ilvl="1" w:tplc="14985932">
      <w:start w:val="1"/>
      <w:numFmt w:val="decimal"/>
      <w:lvlText w:val="(%2)"/>
      <w:lvlJc w:val="left"/>
      <w:pPr>
        <w:tabs>
          <w:tab w:val="num" w:pos="1350"/>
        </w:tabs>
        <w:ind w:left="1350" w:hanging="87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1BD7356B"/>
    <w:multiLevelType w:val="multilevel"/>
    <w:tmpl w:val="4DD2F53C"/>
    <w:lvl w:ilvl="0">
      <w:start w:val="1"/>
      <w:numFmt w:val="decimal"/>
      <w:lvlText w:val="%1."/>
      <w:lvlJc w:val="left"/>
      <w:pPr>
        <w:tabs>
          <w:tab w:val="num" w:pos="720"/>
        </w:tabs>
        <w:ind w:left="720" w:hanging="720"/>
      </w:pPr>
      <w:rPr>
        <w:color w:val="000000" w:themeColor="text1"/>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BFD6DE2"/>
    <w:multiLevelType w:val="hybridMultilevel"/>
    <w:tmpl w:val="E5DA7FCC"/>
    <w:lvl w:ilvl="0" w:tplc="60622E3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876D33"/>
    <w:multiLevelType w:val="multilevel"/>
    <w:tmpl w:val="3B9E7D00"/>
    <w:lvl w:ilvl="0">
      <w:start w:val="5"/>
      <w:numFmt w:val="taiwaneseCountingThousand"/>
      <w:suff w:val="space"/>
      <w:lvlText w:val="%1、"/>
      <w:lvlJc w:val="left"/>
      <w:pPr>
        <w:ind w:left="1572" w:hanging="720"/>
      </w:pPr>
    </w:lvl>
    <w:lvl w:ilvl="1">
      <w:start w:val="1"/>
      <w:numFmt w:val="ideographTradition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2772" w:hanging="480"/>
      </w:pPr>
    </w:lvl>
    <w:lvl w:ilvl="4">
      <w:start w:val="1"/>
      <w:numFmt w:val="ideographTradition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ideographTraditional"/>
      <w:lvlText w:val="%8、"/>
      <w:lvlJc w:val="left"/>
      <w:pPr>
        <w:ind w:left="4692" w:hanging="480"/>
      </w:pPr>
    </w:lvl>
    <w:lvl w:ilvl="8">
      <w:start w:val="1"/>
      <w:numFmt w:val="lowerRoman"/>
      <w:lvlText w:val="%9."/>
      <w:lvlJc w:val="right"/>
      <w:pPr>
        <w:ind w:left="5172" w:hanging="480"/>
      </w:pPr>
    </w:lvl>
  </w:abstractNum>
  <w:abstractNum w:abstractNumId="12" w15:restartNumberingAfterBreak="0">
    <w:nsid w:val="243367F0"/>
    <w:multiLevelType w:val="hybridMultilevel"/>
    <w:tmpl w:val="4F20F3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81A2BF7"/>
    <w:multiLevelType w:val="hybridMultilevel"/>
    <w:tmpl w:val="D6C6270A"/>
    <w:lvl w:ilvl="0" w:tplc="EDF097D2">
      <w:start w:val="1"/>
      <w:numFmt w:val="lowerLetter"/>
      <w:suff w:val="space"/>
      <w:lvlText w:val="%1"/>
      <w:lvlJc w:val="right"/>
      <w:pPr>
        <w:ind w:left="1473" w:hanging="480"/>
      </w:pPr>
      <w:rPr>
        <w:rFonts w:hint="eastAsia"/>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14" w15:restartNumberingAfterBreak="0">
    <w:nsid w:val="28673398"/>
    <w:multiLevelType w:val="multilevel"/>
    <w:tmpl w:val="F6E699EE"/>
    <w:lvl w:ilvl="0">
      <w:start w:val="1"/>
      <w:numFmt w:val="decimal"/>
      <w:lvlText w:val="%1."/>
      <w:lvlJc w:val="left"/>
      <w:pPr>
        <w:ind w:left="360" w:hanging="360"/>
      </w:pPr>
      <w:rPr>
        <w:rFonts w:cs="Times New Roman"/>
        <w:b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5" w15:restartNumberingAfterBreak="0">
    <w:nsid w:val="28FE4317"/>
    <w:multiLevelType w:val="multilevel"/>
    <w:tmpl w:val="6FE4E67A"/>
    <w:lvl w:ilvl="0">
      <w:start w:val="1"/>
      <w:numFmt w:val="taiwaneseCountingThousand"/>
      <w:lvlText w:val="(%1)"/>
      <w:lvlJc w:val="left"/>
      <w:pPr>
        <w:ind w:left="720" w:hanging="720"/>
      </w:pPr>
      <w:rPr>
        <w:rFonts w:ascii="標楷體" w:eastAsia="標楷體" w:hAnsi="標楷體" w:cs="新細明體"/>
        <w:b/>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2A070C3B"/>
    <w:multiLevelType w:val="hybridMultilevel"/>
    <w:tmpl w:val="6E144D70"/>
    <w:lvl w:ilvl="0" w:tplc="5352C58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65644A5"/>
    <w:multiLevelType w:val="multilevel"/>
    <w:tmpl w:val="3EBC3AD4"/>
    <w:lvl w:ilvl="0">
      <w:start w:val="1"/>
      <w:numFmt w:val="taiwaneseCountingThousand"/>
      <w:lvlText w:val="%1、"/>
      <w:lvlJc w:val="left"/>
      <w:pPr>
        <w:ind w:left="720" w:hanging="72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8" w15:restartNumberingAfterBreak="0">
    <w:nsid w:val="37FC7273"/>
    <w:multiLevelType w:val="multilevel"/>
    <w:tmpl w:val="C7106EA4"/>
    <w:lvl w:ilvl="0">
      <w:start w:val="1"/>
      <w:numFmt w:val="decimal"/>
      <w:lvlText w:val="%1."/>
      <w:lvlJc w:val="left"/>
      <w:pPr>
        <w:ind w:left="360" w:hanging="360"/>
      </w:pPr>
      <w:rPr>
        <w:rFonts w:cs="Times New Roman"/>
        <w:color w:val="000000"/>
      </w:rPr>
    </w:lvl>
    <w:lvl w:ilvl="1">
      <w:start w:val="1"/>
      <w:numFmt w:val="decimal"/>
      <w:lvlText w:val="(%2)"/>
      <w:lvlJc w:val="left"/>
      <w:pPr>
        <w:ind w:left="502" w:hanging="36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9" w15:restartNumberingAfterBreak="0">
    <w:nsid w:val="395E08BB"/>
    <w:multiLevelType w:val="hybridMultilevel"/>
    <w:tmpl w:val="2944753E"/>
    <w:lvl w:ilvl="0" w:tplc="170A233E">
      <w:start w:val="1"/>
      <w:numFmt w:val="decimal"/>
      <w:lvlText w:val="%1."/>
      <w:lvlJc w:val="left"/>
      <w:pPr>
        <w:ind w:left="959" w:hanging="480"/>
      </w:pPr>
      <w:rPr>
        <w:rFonts w:hint="default"/>
      </w:rPr>
    </w:lvl>
    <w:lvl w:ilvl="1" w:tplc="04090019" w:tentative="1">
      <w:start w:val="1"/>
      <w:numFmt w:val="ideographTraditional"/>
      <w:lvlText w:val="%2、"/>
      <w:lvlJc w:val="left"/>
      <w:pPr>
        <w:ind w:left="1155" w:hanging="480"/>
      </w:pPr>
    </w:lvl>
    <w:lvl w:ilvl="2" w:tplc="0409001B" w:tentative="1">
      <w:start w:val="1"/>
      <w:numFmt w:val="lowerRoman"/>
      <w:lvlText w:val="%3."/>
      <w:lvlJc w:val="right"/>
      <w:pPr>
        <w:ind w:left="1635" w:hanging="480"/>
      </w:pPr>
    </w:lvl>
    <w:lvl w:ilvl="3" w:tplc="0409000F" w:tentative="1">
      <w:start w:val="1"/>
      <w:numFmt w:val="decimal"/>
      <w:lvlText w:val="%4."/>
      <w:lvlJc w:val="left"/>
      <w:pPr>
        <w:ind w:left="2115" w:hanging="480"/>
      </w:pPr>
    </w:lvl>
    <w:lvl w:ilvl="4" w:tplc="04090019" w:tentative="1">
      <w:start w:val="1"/>
      <w:numFmt w:val="ideographTraditional"/>
      <w:lvlText w:val="%5、"/>
      <w:lvlJc w:val="left"/>
      <w:pPr>
        <w:ind w:left="2595" w:hanging="480"/>
      </w:pPr>
    </w:lvl>
    <w:lvl w:ilvl="5" w:tplc="0409001B" w:tentative="1">
      <w:start w:val="1"/>
      <w:numFmt w:val="lowerRoman"/>
      <w:lvlText w:val="%6."/>
      <w:lvlJc w:val="right"/>
      <w:pPr>
        <w:ind w:left="3075" w:hanging="480"/>
      </w:pPr>
    </w:lvl>
    <w:lvl w:ilvl="6" w:tplc="0409000F" w:tentative="1">
      <w:start w:val="1"/>
      <w:numFmt w:val="decimal"/>
      <w:lvlText w:val="%7."/>
      <w:lvlJc w:val="left"/>
      <w:pPr>
        <w:ind w:left="3555" w:hanging="480"/>
      </w:pPr>
    </w:lvl>
    <w:lvl w:ilvl="7" w:tplc="04090019" w:tentative="1">
      <w:start w:val="1"/>
      <w:numFmt w:val="ideographTraditional"/>
      <w:lvlText w:val="%8、"/>
      <w:lvlJc w:val="left"/>
      <w:pPr>
        <w:ind w:left="4035" w:hanging="480"/>
      </w:pPr>
    </w:lvl>
    <w:lvl w:ilvl="8" w:tplc="0409001B" w:tentative="1">
      <w:start w:val="1"/>
      <w:numFmt w:val="lowerRoman"/>
      <w:lvlText w:val="%9."/>
      <w:lvlJc w:val="right"/>
      <w:pPr>
        <w:ind w:left="4515" w:hanging="480"/>
      </w:pPr>
    </w:lvl>
  </w:abstractNum>
  <w:abstractNum w:abstractNumId="20" w15:restartNumberingAfterBreak="0">
    <w:nsid w:val="3B817D33"/>
    <w:multiLevelType w:val="multilevel"/>
    <w:tmpl w:val="CDA60F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E434C67"/>
    <w:multiLevelType w:val="multilevel"/>
    <w:tmpl w:val="AEEAB85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2" w15:restartNumberingAfterBreak="0">
    <w:nsid w:val="3E6F686C"/>
    <w:multiLevelType w:val="multilevel"/>
    <w:tmpl w:val="96048E78"/>
    <w:lvl w:ilvl="0">
      <w:start w:val="1"/>
      <w:numFmt w:val="taiwaneseCountingThousand"/>
      <w:lvlText w:val="%1、"/>
      <w:lvlJc w:val="left"/>
      <w:pPr>
        <w:ind w:left="566" w:hanging="283"/>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3EC66A60"/>
    <w:multiLevelType w:val="hybridMultilevel"/>
    <w:tmpl w:val="4DE835E8"/>
    <w:lvl w:ilvl="0" w:tplc="60622E3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1BE6761"/>
    <w:multiLevelType w:val="hybridMultilevel"/>
    <w:tmpl w:val="0728092E"/>
    <w:lvl w:ilvl="0" w:tplc="88DCBFCC">
      <w:start w:val="1"/>
      <w:numFmt w:val="decimal"/>
      <w:suff w:val="space"/>
      <w:lvlText w:val="(%1)"/>
      <w:lvlJc w:val="left"/>
      <w:pPr>
        <w:ind w:left="420" w:hanging="420"/>
      </w:pPr>
      <w:rPr>
        <w:rFonts w:ascii="標楷體" w:hAnsi="標楷體" w:hint="default"/>
        <w:color w:val="0D0D0D"/>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63240"/>
    <w:multiLevelType w:val="multilevel"/>
    <w:tmpl w:val="F132A6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49E2824"/>
    <w:multiLevelType w:val="multilevel"/>
    <w:tmpl w:val="523AE0D2"/>
    <w:lvl w:ilvl="0">
      <w:start w:val="2"/>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45010B6F"/>
    <w:multiLevelType w:val="multilevel"/>
    <w:tmpl w:val="B2F25AFA"/>
    <w:lvl w:ilvl="0">
      <w:start w:val="1"/>
      <w:numFmt w:val="taiwaneseCountingThousand"/>
      <w:lvlText w:val="(%1)"/>
      <w:lvlJc w:val="left"/>
      <w:pPr>
        <w:ind w:left="720" w:hanging="720"/>
      </w:pPr>
      <w:rPr>
        <w:rFonts w:ascii="標楷體" w:eastAsia="標楷體" w:hAnsi="標楷體"/>
        <w:b/>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47FC6327"/>
    <w:multiLevelType w:val="hybridMultilevel"/>
    <w:tmpl w:val="64523232"/>
    <w:lvl w:ilvl="0" w:tplc="7164A6BE">
      <w:start w:val="1"/>
      <w:numFmt w:val="taiwaneseCountingThousand"/>
      <w:suff w:val="space"/>
      <w:lvlText w:val="(%1)"/>
      <w:lvlJc w:val="left"/>
      <w:pPr>
        <w:ind w:left="480" w:hanging="480"/>
      </w:pPr>
      <w:rPr>
        <w:rFonts w:hint="eastAsia"/>
      </w:r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FE9738D"/>
    <w:multiLevelType w:val="hybridMultilevel"/>
    <w:tmpl w:val="04EC0FD4"/>
    <w:lvl w:ilvl="0" w:tplc="573030EA">
      <w:start w:val="1"/>
      <w:numFmt w:val="decimal"/>
      <w:suff w:val="space"/>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0" w15:restartNumberingAfterBreak="0">
    <w:nsid w:val="5021494B"/>
    <w:multiLevelType w:val="multilevel"/>
    <w:tmpl w:val="006A5178"/>
    <w:lvl w:ilvl="0">
      <w:start w:val="1"/>
      <w:numFmt w:val="decimal"/>
      <w:lvlText w:val="(%1)"/>
      <w:lvlJc w:val="left"/>
      <w:pPr>
        <w:ind w:left="1431" w:hanging="720"/>
      </w:pPr>
    </w:lvl>
    <w:lvl w:ilvl="1">
      <w:start w:val="1"/>
      <w:numFmt w:val="ideographTraditional"/>
      <w:lvlText w:val="%2、"/>
      <w:lvlJc w:val="left"/>
      <w:pPr>
        <w:ind w:left="1671" w:hanging="480"/>
      </w:pPr>
    </w:lvl>
    <w:lvl w:ilvl="2">
      <w:start w:val="1"/>
      <w:numFmt w:val="lowerRoman"/>
      <w:lvlText w:val="%3."/>
      <w:lvlJc w:val="right"/>
      <w:pPr>
        <w:ind w:left="2151" w:hanging="480"/>
      </w:pPr>
    </w:lvl>
    <w:lvl w:ilvl="3">
      <w:start w:val="1"/>
      <w:numFmt w:val="decimal"/>
      <w:lvlText w:val="%4."/>
      <w:lvlJc w:val="left"/>
      <w:pPr>
        <w:ind w:left="2631" w:hanging="480"/>
      </w:pPr>
    </w:lvl>
    <w:lvl w:ilvl="4">
      <w:start w:val="1"/>
      <w:numFmt w:val="ideographTraditional"/>
      <w:lvlText w:val="%5、"/>
      <w:lvlJc w:val="left"/>
      <w:pPr>
        <w:ind w:left="3111" w:hanging="480"/>
      </w:pPr>
    </w:lvl>
    <w:lvl w:ilvl="5">
      <w:start w:val="1"/>
      <w:numFmt w:val="lowerRoman"/>
      <w:lvlText w:val="%6."/>
      <w:lvlJc w:val="right"/>
      <w:pPr>
        <w:ind w:left="3591" w:hanging="480"/>
      </w:pPr>
    </w:lvl>
    <w:lvl w:ilvl="6">
      <w:start w:val="1"/>
      <w:numFmt w:val="decimal"/>
      <w:lvlText w:val="%7."/>
      <w:lvlJc w:val="left"/>
      <w:pPr>
        <w:ind w:left="4071" w:hanging="480"/>
      </w:pPr>
    </w:lvl>
    <w:lvl w:ilvl="7">
      <w:start w:val="1"/>
      <w:numFmt w:val="ideographTraditional"/>
      <w:lvlText w:val="%8、"/>
      <w:lvlJc w:val="left"/>
      <w:pPr>
        <w:ind w:left="4551" w:hanging="480"/>
      </w:pPr>
    </w:lvl>
    <w:lvl w:ilvl="8">
      <w:start w:val="1"/>
      <w:numFmt w:val="lowerRoman"/>
      <w:lvlText w:val="%9."/>
      <w:lvlJc w:val="right"/>
      <w:pPr>
        <w:ind w:left="5031" w:hanging="480"/>
      </w:pPr>
    </w:lvl>
  </w:abstractNum>
  <w:abstractNum w:abstractNumId="31" w15:restartNumberingAfterBreak="0">
    <w:nsid w:val="529D2423"/>
    <w:multiLevelType w:val="hybridMultilevel"/>
    <w:tmpl w:val="F4029808"/>
    <w:lvl w:ilvl="0" w:tplc="60622E3A">
      <w:start w:val="1"/>
      <w:numFmt w:val="taiwaneseCountingThousand"/>
      <w:lvlText w:val="(%1)"/>
      <w:lvlJc w:val="left"/>
      <w:pPr>
        <w:ind w:left="480" w:hanging="480"/>
      </w:pPr>
      <w:rPr>
        <w:rFonts w:hint="default"/>
      </w:rPr>
    </w:lvl>
    <w:lvl w:ilvl="1" w:tplc="E71A5C04">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31B78D4"/>
    <w:multiLevelType w:val="multilevel"/>
    <w:tmpl w:val="DA545B24"/>
    <w:lvl w:ilvl="0">
      <w:start w:val="1"/>
      <w:numFmt w:val="taiwaneseCountingThousand"/>
      <w:lvlText w:val="（%1）"/>
      <w:lvlJc w:val="left"/>
      <w:pPr>
        <w:ind w:left="870" w:hanging="870"/>
      </w:pPr>
      <w:rPr>
        <w:rFonts w:ascii="標楷體" w:eastAsia="標楷體" w:hAnsi="標楷體"/>
        <w:b/>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57BE670D"/>
    <w:multiLevelType w:val="multilevel"/>
    <w:tmpl w:val="566E4C8A"/>
    <w:lvl w:ilvl="0">
      <w:start w:val="1"/>
      <w:numFmt w:val="decimal"/>
      <w:lvlText w:val="%1."/>
      <w:lvlJc w:val="left"/>
      <w:pPr>
        <w:ind w:left="360" w:hanging="360"/>
      </w:pPr>
      <w:rPr>
        <w:rFonts w:cs="Times New Roman"/>
        <w:b w:val="0"/>
      </w:rPr>
    </w:lvl>
    <w:lvl w:ilvl="1">
      <w:start w:val="1"/>
      <w:numFmt w:val="decimal"/>
      <w:lvlText w:val="(%2)"/>
      <w:lvlJc w:val="left"/>
      <w:pPr>
        <w:ind w:left="1350" w:hanging="87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4" w15:restartNumberingAfterBreak="0">
    <w:nsid w:val="58B31AEE"/>
    <w:multiLevelType w:val="hybridMultilevel"/>
    <w:tmpl w:val="1BD878B2"/>
    <w:lvl w:ilvl="0" w:tplc="F6FA96FE">
      <w:start w:val="1"/>
      <w:numFmt w:val="decimal"/>
      <w:lvlText w:val="%1."/>
      <w:lvlJc w:val="left"/>
      <w:pPr>
        <w:ind w:left="643" w:hanging="36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5" w15:restartNumberingAfterBreak="0">
    <w:nsid w:val="59D20A5B"/>
    <w:multiLevelType w:val="hybridMultilevel"/>
    <w:tmpl w:val="EC6C8CD4"/>
    <w:lvl w:ilvl="0" w:tplc="0409000F">
      <w:start w:val="1"/>
      <w:numFmt w:val="decimal"/>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6" w15:restartNumberingAfterBreak="0">
    <w:nsid w:val="5A9F5B86"/>
    <w:multiLevelType w:val="hybridMultilevel"/>
    <w:tmpl w:val="F5BCD61E"/>
    <w:lvl w:ilvl="0" w:tplc="81AABFA6">
      <w:start w:val="1"/>
      <w:numFmt w:val="taiwaneseCountingThousand"/>
      <w:suff w:val="space"/>
      <w:lvlText w:val="%1、"/>
      <w:lvlJc w:val="left"/>
      <w:pPr>
        <w:ind w:left="72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7" w15:restartNumberingAfterBreak="0">
    <w:nsid w:val="61153020"/>
    <w:multiLevelType w:val="multilevel"/>
    <w:tmpl w:val="D3C8486E"/>
    <w:lvl w:ilvl="0">
      <w:start w:val="1"/>
      <w:numFmt w:val="decimal"/>
      <w:lvlText w:val="%1."/>
      <w:lvlJc w:val="left"/>
      <w:pPr>
        <w:ind w:left="720" w:hanging="36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38" w15:restartNumberingAfterBreak="0">
    <w:nsid w:val="640A2D41"/>
    <w:multiLevelType w:val="multilevel"/>
    <w:tmpl w:val="A9BAE6EC"/>
    <w:lvl w:ilvl="0">
      <w:start w:val="1"/>
      <w:numFmt w:val="decimal"/>
      <w:lvlText w:val="%1."/>
      <w:lvlJc w:val="left"/>
      <w:pPr>
        <w:ind w:left="360" w:hanging="360"/>
      </w:pPr>
      <w:rPr>
        <w:rFonts w:cs="Times New Roman"/>
        <w:b w:val="0"/>
      </w:rPr>
    </w:lvl>
    <w:lvl w:ilvl="1">
      <w:start w:val="1"/>
      <w:numFmt w:val="decimal"/>
      <w:lvlText w:val="(%2)"/>
      <w:lvlJc w:val="left"/>
      <w:pPr>
        <w:ind w:left="1350" w:hanging="87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9" w15:restartNumberingAfterBreak="0">
    <w:nsid w:val="65F530AA"/>
    <w:multiLevelType w:val="multilevel"/>
    <w:tmpl w:val="50EA805A"/>
    <w:lvl w:ilvl="0">
      <w:start w:val="1"/>
      <w:numFmt w:val="decimal"/>
      <w:lvlText w:val="%1."/>
      <w:lvlJc w:val="left"/>
      <w:pPr>
        <w:ind w:left="786" w:hanging="360"/>
      </w:pPr>
      <w:rPr>
        <w:rFonts w:cs="Times New Roman"/>
      </w:rPr>
    </w:lvl>
    <w:lvl w:ilvl="1">
      <w:start w:val="1"/>
      <w:numFmt w:val="ideographTraditional"/>
      <w:lvlText w:val="%2、"/>
      <w:lvlJc w:val="left"/>
      <w:pPr>
        <w:ind w:left="1386" w:hanging="480"/>
      </w:pPr>
      <w:rPr>
        <w:rFonts w:cs="Times New Roman"/>
      </w:rPr>
    </w:lvl>
    <w:lvl w:ilvl="2">
      <w:start w:val="1"/>
      <w:numFmt w:val="lowerRoman"/>
      <w:lvlText w:val="%3."/>
      <w:lvlJc w:val="right"/>
      <w:pPr>
        <w:ind w:left="1866" w:hanging="480"/>
      </w:pPr>
      <w:rPr>
        <w:rFonts w:cs="Times New Roman"/>
      </w:rPr>
    </w:lvl>
    <w:lvl w:ilvl="3">
      <w:start w:val="1"/>
      <w:numFmt w:val="decimal"/>
      <w:lvlText w:val="%4."/>
      <w:lvlJc w:val="left"/>
      <w:pPr>
        <w:ind w:left="2346" w:hanging="480"/>
      </w:pPr>
      <w:rPr>
        <w:rFonts w:cs="Times New Roman"/>
      </w:rPr>
    </w:lvl>
    <w:lvl w:ilvl="4">
      <w:start w:val="1"/>
      <w:numFmt w:val="ideographTraditional"/>
      <w:lvlText w:val="%5、"/>
      <w:lvlJc w:val="left"/>
      <w:pPr>
        <w:ind w:left="2826" w:hanging="480"/>
      </w:pPr>
      <w:rPr>
        <w:rFonts w:cs="Times New Roman"/>
      </w:rPr>
    </w:lvl>
    <w:lvl w:ilvl="5">
      <w:start w:val="1"/>
      <w:numFmt w:val="lowerRoman"/>
      <w:lvlText w:val="%6."/>
      <w:lvlJc w:val="right"/>
      <w:pPr>
        <w:ind w:left="3306" w:hanging="480"/>
      </w:pPr>
      <w:rPr>
        <w:rFonts w:cs="Times New Roman"/>
      </w:rPr>
    </w:lvl>
    <w:lvl w:ilvl="6">
      <w:start w:val="1"/>
      <w:numFmt w:val="decimal"/>
      <w:lvlText w:val="%7."/>
      <w:lvlJc w:val="left"/>
      <w:pPr>
        <w:ind w:left="3786" w:hanging="480"/>
      </w:pPr>
      <w:rPr>
        <w:rFonts w:cs="Times New Roman"/>
      </w:rPr>
    </w:lvl>
    <w:lvl w:ilvl="7">
      <w:start w:val="1"/>
      <w:numFmt w:val="ideographTraditional"/>
      <w:lvlText w:val="%8、"/>
      <w:lvlJc w:val="left"/>
      <w:pPr>
        <w:ind w:left="4266" w:hanging="480"/>
      </w:pPr>
      <w:rPr>
        <w:rFonts w:cs="Times New Roman"/>
      </w:rPr>
    </w:lvl>
    <w:lvl w:ilvl="8">
      <w:start w:val="1"/>
      <w:numFmt w:val="lowerRoman"/>
      <w:lvlText w:val="%9."/>
      <w:lvlJc w:val="right"/>
      <w:pPr>
        <w:ind w:left="4746" w:hanging="480"/>
      </w:pPr>
      <w:rPr>
        <w:rFonts w:cs="Times New Roman"/>
      </w:rPr>
    </w:lvl>
  </w:abstractNum>
  <w:abstractNum w:abstractNumId="40" w15:restartNumberingAfterBreak="0">
    <w:nsid w:val="66290851"/>
    <w:multiLevelType w:val="hybridMultilevel"/>
    <w:tmpl w:val="57CE1540"/>
    <w:lvl w:ilvl="0" w:tplc="A36E6434">
      <w:start w:val="1"/>
      <w:numFmt w:val="decimal"/>
      <w:lvlText w:val="(%1)"/>
      <w:lvlJc w:val="left"/>
      <w:pPr>
        <w:ind w:left="1043" w:hanging="480"/>
      </w:pPr>
      <w:rPr>
        <w:rFonts w:hint="default"/>
      </w:rPr>
    </w:lvl>
    <w:lvl w:ilvl="1" w:tplc="04090019">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41" w15:restartNumberingAfterBreak="0">
    <w:nsid w:val="664243C0"/>
    <w:multiLevelType w:val="multilevel"/>
    <w:tmpl w:val="67742564"/>
    <w:lvl w:ilvl="0">
      <w:start w:val="1"/>
      <w:numFmt w:val="decimal"/>
      <w:lvlText w:val="%1."/>
      <w:lvlJc w:val="left"/>
      <w:pPr>
        <w:ind w:left="689" w:firstLine="360"/>
      </w:pPr>
      <w:rPr>
        <w:rFonts w:ascii="標楷體" w:eastAsia="標楷體" w:hAnsi="標楷體"/>
        <w:b/>
        <w:u w:val="none"/>
      </w:rPr>
    </w:lvl>
    <w:lvl w:ilvl="1">
      <w:start w:val="1"/>
      <w:numFmt w:val="lowerLetter"/>
      <w:lvlText w:val="%2."/>
      <w:lvlJc w:val="left"/>
      <w:pPr>
        <w:ind w:left="1409" w:firstLine="1080"/>
      </w:pPr>
      <w:rPr>
        <w:u w:val="none"/>
      </w:rPr>
    </w:lvl>
    <w:lvl w:ilvl="2">
      <w:start w:val="1"/>
      <w:numFmt w:val="lowerRoman"/>
      <w:lvlText w:val="%3."/>
      <w:lvlJc w:val="right"/>
      <w:pPr>
        <w:ind w:left="2129" w:firstLine="1800"/>
      </w:pPr>
      <w:rPr>
        <w:u w:val="none"/>
      </w:rPr>
    </w:lvl>
    <w:lvl w:ilvl="3">
      <w:start w:val="1"/>
      <w:numFmt w:val="decimal"/>
      <w:lvlText w:val="%4."/>
      <w:lvlJc w:val="left"/>
      <w:pPr>
        <w:ind w:left="2849" w:firstLine="2520"/>
      </w:pPr>
      <w:rPr>
        <w:u w:val="none"/>
      </w:rPr>
    </w:lvl>
    <w:lvl w:ilvl="4">
      <w:start w:val="1"/>
      <w:numFmt w:val="lowerLetter"/>
      <w:lvlText w:val="%5."/>
      <w:lvlJc w:val="left"/>
      <w:pPr>
        <w:ind w:left="3569" w:firstLine="3240"/>
      </w:pPr>
      <w:rPr>
        <w:u w:val="none"/>
      </w:rPr>
    </w:lvl>
    <w:lvl w:ilvl="5">
      <w:start w:val="1"/>
      <w:numFmt w:val="lowerRoman"/>
      <w:lvlText w:val="%6."/>
      <w:lvlJc w:val="right"/>
      <w:pPr>
        <w:ind w:left="4289" w:firstLine="3960"/>
      </w:pPr>
      <w:rPr>
        <w:u w:val="none"/>
      </w:rPr>
    </w:lvl>
    <w:lvl w:ilvl="6">
      <w:start w:val="1"/>
      <w:numFmt w:val="decimal"/>
      <w:lvlText w:val="%7."/>
      <w:lvlJc w:val="left"/>
      <w:pPr>
        <w:ind w:left="5009" w:firstLine="4680"/>
      </w:pPr>
      <w:rPr>
        <w:u w:val="none"/>
      </w:rPr>
    </w:lvl>
    <w:lvl w:ilvl="7">
      <w:start w:val="1"/>
      <w:numFmt w:val="lowerLetter"/>
      <w:lvlText w:val="%8."/>
      <w:lvlJc w:val="left"/>
      <w:pPr>
        <w:ind w:left="5729" w:firstLine="5400"/>
      </w:pPr>
      <w:rPr>
        <w:u w:val="none"/>
      </w:rPr>
    </w:lvl>
    <w:lvl w:ilvl="8">
      <w:start w:val="1"/>
      <w:numFmt w:val="lowerRoman"/>
      <w:lvlText w:val="%9."/>
      <w:lvlJc w:val="right"/>
      <w:pPr>
        <w:ind w:left="6449" w:firstLine="6120"/>
      </w:pPr>
      <w:rPr>
        <w:u w:val="none"/>
      </w:rPr>
    </w:lvl>
  </w:abstractNum>
  <w:abstractNum w:abstractNumId="42" w15:restartNumberingAfterBreak="0">
    <w:nsid w:val="67B67524"/>
    <w:multiLevelType w:val="hybridMultilevel"/>
    <w:tmpl w:val="CB564E68"/>
    <w:lvl w:ilvl="0" w:tplc="CFBAB164">
      <w:start w:val="2"/>
      <w:numFmt w:val="taiwaneseCountingThousand"/>
      <w:suff w:val="space"/>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0412DB3"/>
    <w:multiLevelType w:val="multilevel"/>
    <w:tmpl w:val="C82CC46A"/>
    <w:lvl w:ilvl="0">
      <w:start w:val="1"/>
      <w:numFmt w:val="decimal"/>
      <w:lvlText w:val="(%1)"/>
      <w:lvlJc w:val="left"/>
      <w:pPr>
        <w:ind w:left="390" w:hanging="39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4" w15:restartNumberingAfterBreak="0">
    <w:nsid w:val="70B76D81"/>
    <w:multiLevelType w:val="hybridMultilevel"/>
    <w:tmpl w:val="9586B480"/>
    <w:lvl w:ilvl="0" w:tplc="5DF88B82">
      <w:start w:val="1"/>
      <w:numFmt w:val="taiwaneseCountingThousand"/>
      <w:lvlText w:val="(%1)"/>
      <w:lvlJc w:val="left"/>
      <w:pPr>
        <w:ind w:left="122" w:hanging="360"/>
      </w:pPr>
      <w:rPr>
        <w:rFonts w:ascii="標楷體" w:hAnsi="標楷體" w:hint="default"/>
        <w:b/>
        <w:color w:val="0D0D0D"/>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22E2150"/>
    <w:multiLevelType w:val="multilevel"/>
    <w:tmpl w:val="489CE8F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6" w15:restartNumberingAfterBreak="0">
    <w:nsid w:val="735B4ADE"/>
    <w:multiLevelType w:val="multilevel"/>
    <w:tmpl w:val="F132A6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7C035295"/>
    <w:multiLevelType w:val="hybridMultilevel"/>
    <w:tmpl w:val="CAFEF8CE"/>
    <w:lvl w:ilvl="0" w:tplc="841212FE">
      <w:start w:val="1"/>
      <w:numFmt w:val="decimal"/>
      <w:lvlText w:val="%1."/>
      <w:lvlJc w:val="left"/>
      <w:pPr>
        <w:ind w:left="764" w:hanging="480"/>
      </w:pPr>
      <w:rPr>
        <w:rFonts w:hint="default"/>
      </w:rPr>
    </w:lvl>
    <w:lvl w:ilvl="1" w:tplc="A36E6434">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D6E4283"/>
    <w:multiLevelType w:val="multilevel"/>
    <w:tmpl w:val="13947854"/>
    <w:lvl w:ilvl="0">
      <w:start w:val="1"/>
      <w:numFmt w:val="taiwaneseCountingThousand"/>
      <w:lvlText w:val="（%1）"/>
      <w:lvlJc w:val="left"/>
      <w:pPr>
        <w:ind w:left="1335" w:hanging="855"/>
      </w:pPr>
      <w:rPr>
        <w:rFonts w:ascii="Times New Roman" w:eastAsia="標楷體" w:hAnsi="Times New Roman" w:cs="Times New Roman" w:hint="default"/>
        <w:b/>
        <w:color w:val="0D0D0D"/>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9" w15:restartNumberingAfterBreak="0">
    <w:nsid w:val="7EDA5656"/>
    <w:multiLevelType w:val="multilevel"/>
    <w:tmpl w:val="E2929302"/>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50" w15:restartNumberingAfterBreak="0">
    <w:nsid w:val="7EF30B46"/>
    <w:multiLevelType w:val="multilevel"/>
    <w:tmpl w:val="50FAFAA4"/>
    <w:lvl w:ilvl="0">
      <w:start w:val="1"/>
      <w:numFmt w:val="decimal"/>
      <w:lvlText w:val="%1."/>
      <w:lvlJc w:val="left"/>
      <w:pPr>
        <w:ind w:left="502"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22"/>
  </w:num>
  <w:num w:numId="2">
    <w:abstractNumId w:val="5"/>
  </w:num>
  <w:num w:numId="3">
    <w:abstractNumId w:val="32"/>
  </w:num>
  <w:num w:numId="4">
    <w:abstractNumId w:val="50"/>
  </w:num>
  <w:num w:numId="5">
    <w:abstractNumId w:val="48"/>
  </w:num>
  <w:num w:numId="6">
    <w:abstractNumId w:val="37"/>
  </w:num>
  <w:num w:numId="7">
    <w:abstractNumId w:val="3"/>
  </w:num>
  <w:num w:numId="8">
    <w:abstractNumId w:val="30"/>
  </w:num>
  <w:num w:numId="9">
    <w:abstractNumId w:val="49"/>
  </w:num>
  <w:num w:numId="10">
    <w:abstractNumId w:val="11"/>
  </w:num>
  <w:num w:numId="11">
    <w:abstractNumId w:val="41"/>
  </w:num>
  <w:num w:numId="12">
    <w:abstractNumId w:val="1"/>
  </w:num>
  <w:num w:numId="13">
    <w:abstractNumId w:val="45"/>
  </w:num>
  <w:num w:numId="14">
    <w:abstractNumId w:val="21"/>
  </w:num>
  <w:num w:numId="15">
    <w:abstractNumId w:val="4"/>
  </w:num>
  <w:num w:numId="16">
    <w:abstractNumId w:val="18"/>
  </w:num>
  <w:num w:numId="17">
    <w:abstractNumId w:val="0"/>
  </w:num>
  <w:num w:numId="18">
    <w:abstractNumId w:val="39"/>
  </w:num>
  <w:num w:numId="19">
    <w:abstractNumId w:val="26"/>
  </w:num>
  <w:num w:numId="20">
    <w:abstractNumId w:val="27"/>
  </w:num>
  <w:num w:numId="21">
    <w:abstractNumId w:val="15"/>
  </w:num>
  <w:num w:numId="22">
    <w:abstractNumId w:val="2"/>
  </w:num>
  <w:num w:numId="23">
    <w:abstractNumId w:val="17"/>
  </w:num>
  <w:num w:numId="24">
    <w:abstractNumId w:val="14"/>
  </w:num>
  <w:num w:numId="25">
    <w:abstractNumId w:val="33"/>
  </w:num>
  <w:num w:numId="26">
    <w:abstractNumId w:val="43"/>
  </w:num>
  <w:num w:numId="27">
    <w:abstractNumId w:val="38"/>
  </w:num>
  <w:num w:numId="28">
    <w:abstractNumId w:val="7"/>
  </w:num>
  <w:num w:numId="29">
    <w:abstractNumId w:val="6"/>
  </w:num>
  <w:num w:numId="30">
    <w:abstractNumId w:val="44"/>
  </w:num>
  <w:num w:numId="31">
    <w:abstractNumId w:val="20"/>
  </w:num>
  <w:num w:numId="32">
    <w:abstractNumId w:val="46"/>
  </w:num>
  <w:num w:numId="33">
    <w:abstractNumId w:val="25"/>
  </w:num>
  <w:num w:numId="34">
    <w:abstractNumId w:val="9"/>
  </w:num>
  <w:num w:numId="35">
    <w:abstractNumId w:val="16"/>
  </w:num>
  <w:num w:numId="36">
    <w:abstractNumId w:val="40"/>
  </w:num>
  <w:num w:numId="37">
    <w:abstractNumId w:val="13"/>
  </w:num>
  <w:num w:numId="38">
    <w:abstractNumId w:val="19"/>
  </w:num>
  <w:num w:numId="39">
    <w:abstractNumId w:val="47"/>
  </w:num>
  <w:num w:numId="40">
    <w:abstractNumId w:val="42"/>
  </w:num>
  <w:num w:numId="41">
    <w:abstractNumId w:val="8"/>
  </w:num>
  <w:num w:numId="42">
    <w:abstractNumId w:val="36"/>
  </w:num>
  <w:num w:numId="43">
    <w:abstractNumId w:val="28"/>
  </w:num>
  <w:num w:numId="44">
    <w:abstractNumId w:val="29"/>
  </w:num>
  <w:num w:numId="45">
    <w:abstractNumId w:val="35"/>
  </w:num>
  <w:num w:numId="46">
    <w:abstractNumId w:val="34"/>
  </w:num>
  <w:num w:numId="47">
    <w:abstractNumId w:val="24"/>
  </w:num>
  <w:num w:numId="48">
    <w:abstractNumId w:val="12"/>
  </w:num>
  <w:num w:numId="49">
    <w:abstractNumId w:val="31"/>
  </w:num>
  <w:num w:numId="50">
    <w:abstractNumId w:val="23"/>
  </w:num>
  <w:num w:numId="51">
    <w:abstractNumId w:val="10"/>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dows 使用者">
    <w15:presenceInfo w15:providerId="None" w15:userId="Windows 使用者"/>
  </w15:person>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ttachedTemplate r:id="rId1"/>
  <w:defaultTabStop w:val="479"/>
  <w:autoHyphenation/>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2DA"/>
    <w:rsid w:val="00000BAB"/>
    <w:rsid w:val="000033E8"/>
    <w:rsid w:val="00004157"/>
    <w:rsid w:val="000043C6"/>
    <w:rsid w:val="0000468D"/>
    <w:rsid w:val="000046E2"/>
    <w:rsid w:val="000057F9"/>
    <w:rsid w:val="00011A5D"/>
    <w:rsid w:val="00012DE8"/>
    <w:rsid w:val="000135DD"/>
    <w:rsid w:val="0001386A"/>
    <w:rsid w:val="00013A43"/>
    <w:rsid w:val="00015C79"/>
    <w:rsid w:val="00015EF4"/>
    <w:rsid w:val="0001603A"/>
    <w:rsid w:val="000168A5"/>
    <w:rsid w:val="00016CE6"/>
    <w:rsid w:val="00016E67"/>
    <w:rsid w:val="00017554"/>
    <w:rsid w:val="000200E3"/>
    <w:rsid w:val="000204E9"/>
    <w:rsid w:val="0002106F"/>
    <w:rsid w:val="00021070"/>
    <w:rsid w:val="00021EB2"/>
    <w:rsid w:val="00023F9E"/>
    <w:rsid w:val="000242CD"/>
    <w:rsid w:val="00025CC3"/>
    <w:rsid w:val="000327DC"/>
    <w:rsid w:val="00032A35"/>
    <w:rsid w:val="00033BB4"/>
    <w:rsid w:val="000340E4"/>
    <w:rsid w:val="000447FE"/>
    <w:rsid w:val="000459AD"/>
    <w:rsid w:val="000475D1"/>
    <w:rsid w:val="000510B2"/>
    <w:rsid w:val="000535F6"/>
    <w:rsid w:val="000577DF"/>
    <w:rsid w:val="00060181"/>
    <w:rsid w:val="000619BA"/>
    <w:rsid w:val="000634D4"/>
    <w:rsid w:val="00066119"/>
    <w:rsid w:val="000668B2"/>
    <w:rsid w:val="00066AFF"/>
    <w:rsid w:val="00066CD0"/>
    <w:rsid w:val="000673F7"/>
    <w:rsid w:val="0006764C"/>
    <w:rsid w:val="00072617"/>
    <w:rsid w:val="00073372"/>
    <w:rsid w:val="0008029A"/>
    <w:rsid w:val="00081273"/>
    <w:rsid w:val="000819AB"/>
    <w:rsid w:val="00086E41"/>
    <w:rsid w:val="00092299"/>
    <w:rsid w:val="00096EAF"/>
    <w:rsid w:val="0009770E"/>
    <w:rsid w:val="000A2418"/>
    <w:rsid w:val="000A38DA"/>
    <w:rsid w:val="000A3D7E"/>
    <w:rsid w:val="000B2707"/>
    <w:rsid w:val="000B38A2"/>
    <w:rsid w:val="000B3B22"/>
    <w:rsid w:val="000B3B80"/>
    <w:rsid w:val="000B4446"/>
    <w:rsid w:val="000B5134"/>
    <w:rsid w:val="000B62B1"/>
    <w:rsid w:val="000B67C2"/>
    <w:rsid w:val="000B7932"/>
    <w:rsid w:val="000C040E"/>
    <w:rsid w:val="000C2D85"/>
    <w:rsid w:val="000C334E"/>
    <w:rsid w:val="000C4986"/>
    <w:rsid w:val="000C5A63"/>
    <w:rsid w:val="000C5E7C"/>
    <w:rsid w:val="000C5EC1"/>
    <w:rsid w:val="000C78F2"/>
    <w:rsid w:val="000C7E62"/>
    <w:rsid w:val="000D01A9"/>
    <w:rsid w:val="000D0276"/>
    <w:rsid w:val="000D0EBD"/>
    <w:rsid w:val="000D2F0F"/>
    <w:rsid w:val="000D3660"/>
    <w:rsid w:val="000D5D86"/>
    <w:rsid w:val="000D7223"/>
    <w:rsid w:val="000D7831"/>
    <w:rsid w:val="000E1101"/>
    <w:rsid w:val="000E540B"/>
    <w:rsid w:val="000F0930"/>
    <w:rsid w:val="000F341E"/>
    <w:rsid w:val="000F4CA2"/>
    <w:rsid w:val="000F7040"/>
    <w:rsid w:val="000F77DB"/>
    <w:rsid w:val="0010077B"/>
    <w:rsid w:val="00100F7B"/>
    <w:rsid w:val="00101A6A"/>
    <w:rsid w:val="00101FFB"/>
    <w:rsid w:val="0010344F"/>
    <w:rsid w:val="0010536C"/>
    <w:rsid w:val="001056AE"/>
    <w:rsid w:val="00106BB9"/>
    <w:rsid w:val="001079AC"/>
    <w:rsid w:val="001108D4"/>
    <w:rsid w:val="0011228A"/>
    <w:rsid w:val="00112A87"/>
    <w:rsid w:val="001151F1"/>
    <w:rsid w:val="00115A78"/>
    <w:rsid w:val="00116293"/>
    <w:rsid w:val="0011645D"/>
    <w:rsid w:val="00116B45"/>
    <w:rsid w:val="00116F8B"/>
    <w:rsid w:val="001172EA"/>
    <w:rsid w:val="00117E87"/>
    <w:rsid w:val="00121536"/>
    <w:rsid w:val="001234C4"/>
    <w:rsid w:val="00123A7A"/>
    <w:rsid w:val="00124E27"/>
    <w:rsid w:val="0012506F"/>
    <w:rsid w:val="00127664"/>
    <w:rsid w:val="001320E4"/>
    <w:rsid w:val="001321F2"/>
    <w:rsid w:val="0013247E"/>
    <w:rsid w:val="00134982"/>
    <w:rsid w:val="00134C72"/>
    <w:rsid w:val="0013535C"/>
    <w:rsid w:val="001372AC"/>
    <w:rsid w:val="00140736"/>
    <w:rsid w:val="001417E3"/>
    <w:rsid w:val="00142133"/>
    <w:rsid w:val="00142759"/>
    <w:rsid w:val="001446CD"/>
    <w:rsid w:val="00144C8B"/>
    <w:rsid w:val="001468E2"/>
    <w:rsid w:val="00146A01"/>
    <w:rsid w:val="00147D0F"/>
    <w:rsid w:val="0015021C"/>
    <w:rsid w:val="0015234B"/>
    <w:rsid w:val="00153B64"/>
    <w:rsid w:val="00153ED7"/>
    <w:rsid w:val="001540FB"/>
    <w:rsid w:val="0015631E"/>
    <w:rsid w:val="001563D0"/>
    <w:rsid w:val="0015681B"/>
    <w:rsid w:val="00156F24"/>
    <w:rsid w:val="00164E20"/>
    <w:rsid w:val="001665D1"/>
    <w:rsid w:val="00166EF5"/>
    <w:rsid w:val="0016773E"/>
    <w:rsid w:val="00170C40"/>
    <w:rsid w:val="0017196B"/>
    <w:rsid w:val="00173672"/>
    <w:rsid w:val="001746D8"/>
    <w:rsid w:val="00176154"/>
    <w:rsid w:val="00176881"/>
    <w:rsid w:val="00180977"/>
    <w:rsid w:val="001835BC"/>
    <w:rsid w:val="001843FA"/>
    <w:rsid w:val="00184F0B"/>
    <w:rsid w:val="00184F46"/>
    <w:rsid w:val="001852EF"/>
    <w:rsid w:val="00186CDF"/>
    <w:rsid w:val="00186D3E"/>
    <w:rsid w:val="00186DA0"/>
    <w:rsid w:val="00187E7E"/>
    <w:rsid w:val="0019114C"/>
    <w:rsid w:val="0019138B"/>
    <w:rsid w:val="00193C13"/>
    <w:rsid w:val="00194D02"/>
    <w:rsid w:val="00194DB3"/>
    <w:rsid w:val="0019580D"/>
    <w:rsid w:val="00195E7E"/>
    <w:rsid w:val="00197024"/>
    <w:rsid w:val="001A0B28"/>
    <w:rsid w:val="001A31FC"/>
    <w:rsid w:val="001A6025"/>
    <w:rsid w:val="001A7B78"/>
    <w:rsid w:val="001B2169"/>
    <w:rsid w:val="001B32F4"/>
    <w:rsid w:val="001B48E7"/>
    <w:rsid w:val="001B6953"/>
    <w:rsid w:val="001B6ECB"/>
    <w:rsid w:val="001B739E"/>
    <w:rsid w:val="001B7841"/>
    <w:rsid w:val="001C03BA"/>
    <w:rsid w:val="001C0EBD"/>
    <w:rsid w:val="001C10C1"/>
    <w:rsid w:val="001C30E7"/>
    <w:rsid w:val="001C577C"/>
    <w:rsid w:val="001C7A60"/>
    <w:rsid w:val="001D1B55"/>
    <w:rsid w:val="001D1C68"/>
    <w:rsid w:val="001D252C"/>
    <w:rsid w:val="001D2CFE"/>
    <w:rsid w:val="001D3A9B"/>
    <w:rsid w:val="001D7696"/>
    <w:rsid w:val="001E0C04"/>
    <w:rsid w:val="001E0F52"/>
    <w:rsid w:val="001E18A7"/>
    <w:rsid w:val="001E497C"/>
    <w:rsid w:val="001F2166"/>
    <w:rsid w:val="00203334"/>
    <w:rsid w:val="002035BD"/>
    <w:rsid w:val="0020534C"/>
    <w:rsid w:val="002057C8"/>
    <w:rsid w:val="00206FE6"/>
    <w:rsid w:val="00210318"/>
    <w:rsid w:val="00210436"/>
    <w:rsid w:val="00210B36"/>
    <w:rsid w:val="00211431"/>
    <w:rsid w:val="002135C0"/>
    <w:rsid w:val="0021491D"/>
    <w:rsid w:val="002149C7"/>
    <w:rsid w:val="00220DDB"/>
    <w:rsid w:val="00221977"/>
    <w:rsid w:val="00223093"/>
    <w:rsid w:val="00226B8C"/>
    <w:rsid w:val="00230336"/>
    <w:rsid w:val="00232777"/>
    <w:rsid w:val="00233A2E"/>
    <w:rsid w:val="0023512C"/>
    <w:rsid w:val="00236362"/>
    <w:rsid w:val="002370E5"/>
    <w:rsid w:val="00240322"/>
    <w:rsid w:val="00241071"/>
    <w:rsid w:val="00243786"/>
    <w:rsid w:val="00243F4B"/>
    <w:rsid w:val="00245474"/>
    <w:rsid w:val="002466C2"/>
    <w:rsid w:val="00246C65"/>
    <w:rsid w:val="00246E2A"/>
    <w:rsid w:val="0025147F"/>
    <w:rsid w:val="00252C04"/>
    <w:rsid w:val="00253498"/>
    <w:rsid w:val="00254F1B"/>
    <w:rsid w:val="002559B1"/>
    <w:rsid w:val="00255CE7"/>
    <w:rsid w:val="0025732A"/>
    <w:rsid w:val="00257791"/>
    <w:rsid w:val="00262F52"/>
    <w:rsid w:val="002631BC"/>
    <w:rsid w:val="00263307"/>
    <w:rsid w:val="002639FC"/>
    <w:rsid w:val="00263CAD"/>
    <w:rsid w:val="00264B71"/>
    <w:rsid w:val="0026563A"/>
    <w:rsid w:val="00265B4A"/>
    <w:rsid w:val="00267B2D"/>
    <w:rsid w:val="00267E36"/>
    <w:rsid w:val="00270F60"/>
    <w:rsid w:val="002715CA"/>
    <w:rsid w:val="00271836"/>
    <w:rsid w:val="00271A25"/>
    <w:rsid w:val="002775C2"/>
    <w:rsid w:val="0028068F"/>
    <w:rsid w:val="00281BAD"/>
    <w:rsid w:val="0028247D"/>
    <w:rsid w:val="0028296D"/>
    <w:rsid w:val="00283719"/>
    <w:rsid w:val="00284553"/>
    <w:rsid w:val="00286F47"/>
    <w:rsid w:val="002879C2"/>
    <w:rsid w:val="00292501"/>
    <w:rsid w:val="002927DC"/>
    <w:rsid w:val="00294D07"/>
    <w:rsid w:val="002954EF"/>
    <w:rsid w:val="0029741D"/>
    <w:rsid w:val="002A2148"/>
    <w:rsid w:val="002A4589"/>
    <w:rsid w:val="002B033B"/>
    <w:rsid w:val="002B2D3A"/>
    <w:rsid w:val="002B5F0E"/>
    <w:rsid w:val="002B6D16"/>
    <w:rsid w:val="002B6FB8"/>
    <w:rsid w:val="002B7636"/>
    <w:rsid w:val="002B7CFE"/>
    <w:rsid w:val="002C16F7"/>
    <w:rsid w:val="002C2753"/>
    <w:rsid w:val="002C3BB6"/>
    <w:rsid w:val="002C4927"/>
    <w:rsid w:val="002C652C"/>
    <w:rsid w:val="002C6991"/>
    <w:rsid w:val="002C76BD"/>
    <w:rsid w:val="002D14C7"/>
    <w:rsid w:val="002D30FA"/>
    <w:rsid w:val="002E13DA"/>
    <w:rsid w:val="002E19CF"/>
    <w:rsid w:val="002E1F42"/>
    <w:rsid w:val="002E32BE"/>
    <w:rsid w:val="002E4BA2"/>
    <w:rsid w:val="002E4E3E"/>
    <w:rsid w:val="002E661B"/>
    <w:rsid w:val="002E79A8"/>
    <w:rsid w:val="002E7D1A"/>
    <w:rsid w:val="002F09D4"/>
    <w:rsid w:val="002F20D9"/>
    <w:rsid w:val="002F2565"/>
    <w:rsid w:val="002F32A1"/>
    <w:rsid w:val="002F351D"/>
    <w:rsid w:val="002F40CE"/>
    <w:rsid w:val="002F5008"/>
    <w:rsid w:val="002F7ED9"/>
    <w:rsid w:val="003006E3"/>
    <w:rsid w:val="00300D4F"/>
    <w:rsid w:val="00300F75"/>
    <w:rsid w:val="00302A4F"/>
    <w:rsid w:val="00303B01"/>
    <w:rsid w:val="00304674"/>
    <w:rsid w:val="003055FE"/>
    <w:rsid w:val="003069D5"/>
    <w:rsid w:val="00310EA3"/>
    <w:rsid w:val="003162D9"/>
    <w:rsid w:val="00317076"/>
    <w:rsid w:val="00317C60"/>
    <w:rsid w:val="00320F57"/>
    <w:rsid w:val="003218A0"/>
    <w:rsid w:val="00321BC2"/>
    <w:rsid w:val="00323A11"/>
    <w:rsid w:val="00324293"/>
    <w:rsid w:val="00325457"/>
    <w:rsid w:val="00325B45"/>
    <w:rsid w:val="003269DE"/>
    <w:rsid w:val="00330F0E"/>
    <w:rsid w:val="003312E5"/>
    <w:rsid w:val="00331B4C"/>
    <w:rsid w:val="00334B3E"/>
    <w:rsid w:val="00334C63"/>
    <w:rsid w:val="00334DA0"/>
    <w:rsid w:val="00337501"/>
    <w:rsid w:val="00337A8D"/>
    <w:rsid w:val="00341B94"/>
    <w:rsid w:val="00343582"/>
    <w:rsid w:val="00345F18"/>
    <w:rsid w:val="003477E2"/>
    <w:rsid w:val="00352FED"/>
    <w:rsid w:val="00353D66"/>
    <w:rsid w:val="003557D7"/>
    <w:rsid w:val="00357766"/>
    <w:rsid w:val="0035776D"/>
    <w:rsid w:val="003579ED"/>
    <w:rsid w:val="00357D5F"/>
    <w:rsid w:val="00362C13"/>
    <w:rsid w:val="00362C99"/>
    <w:rsid w:val="003631C4"/>
    <w:rsid w:val="00364326"/>
    <w:rsid w:val="00364AB8"/>
    <w:rsid w:val="00365756"/>
    <w:rsid w:val="003658AB"/>
    <w:rsid w:val="00366822"/>
    <w:rsid w:val="00367195"/>
    <w:rsid w:val="003677F9"/>
    <w:rsid w:val="00367B6F"/>
    <w:rsid w:val="00367E3C"/>
    <w:rsid w:val="00370424"/>
    <w:rsid w:val="00370D7A"/>
    <w:rsid w:val="00371AB8"/>
    <w:rsid w:val="003726DC"/>
    <w:rsid w:val="00372848"/>
    <w:rsid w:val="00372FD6"/>
    <w:rsid w:val="0037430D"/>
    <w:rsid w:val="00375FAD"/>
    <w:rsid w:val="00376892"/>
    <w:rsid w:val="003771BE"/>
    <w:rsid w:val="0037746F"/>
    <w:rsid w:val="00377C0E"/>
    <w:rsid w:val="003810FC"/>
    <w:rsid w:val="00381E08"/>
    <w:rsid w:val="0038265A"/>
    <w:rsid w:val="00384903"/>
    <w:rsid w:val="0038644B"/>
    <w:rsid w:val="00386839"/>
    <w:rsid w:val="00386CFC"/>
    <w:rsid w:val="00390CBA"/>
    <w:rsid w:val="00391408"/>
    <w:rsid w:val="003927E2"/>
    <w:rsid w:val="00392DCE"/>
    <w:rsid w:val="0039363F"/>
    <w:rsid w:val="003936C0"/>
    <w:rsid w:val="00393C85"/>
    <w:rsid w:val="003941C9"/>
    <w:rsid w:val="00395B90"/>
    <w:rsid w:val="00395E28"/>
    <w:rsid w:val="003A1331"/>
    <w:rsid w:val="003A3057"/>
    <w:rsid w:val="003A59FD"/>
    <w:rsid w:val="003A64CF"/>
    <w:rsid w:val="003A6500"/>
    <w:rsid w:val="003A6E69"/>
    <w:rsid w:val="003A77BC"/>
    <w:rsid w:val="003B0551"/>
    <w:rsid w:val="003B0E1C"/>
    <w:rsid w:val="003B3208"/>
    <w:rsid w:val="003B7DE8"/>
    <w:rsid w:val="003C02E6"/>
    <w:rsid w:val="003C0E5B"/>
    <w:rsid w:val="003C0E74"/>
    <w:rsid w:val="003C1CC6"/>
    <w:rsid w:val="003C2704"/>
    <w:rsid w:val="003C2A39"/>
    <w:rsid w:val="003C670B"/>
    <w:rsid w:val="003D07A7"/>
    <w:rsid w:val="003D086D"/>
    <w:rsid w:val="003D3E3C"/>
    <w:rsid w:val="003D569D"/>
    <w:rsid w:val="003E0B28"/>
    <w:rsid w:val="003E1B64"/>
    <w:rsid w:val="003E3CCF"/>
    <w:rsid w:val="003E3F68"/>
    <w:rsid w:val="003E4447"/>
    <w:rsid w:val="003E44C5"/>
    <w:rsid w:val="003E4B82"/>
    <w:rsid w:val="003E5DBC"/>
    <w:rsid w:val="003E658F"/>
    <w:rsid w:val="003E737C"/>
    <w:rsid w:val="003E73A3"/>
    <w:rsid w:val="003E7F3E"/>
    <w:rsid w:val="003F0E65"/>
    <w:rsid w:val="003F49E4"/>
    <w:rsid w:val="003F4DFA"/>
    <w:rsid w:val="004056CB"/>
    <w:rsid w:val="0041033E"/>
    <w:rsid w:val="00410F86"/>
    <w:rsid w:val="00411BC2"/>
    <w:rsid w:val="004129EA"/>
    <w:rsid w:val="0041370F"/>
    <w:rsid w:val="004138CD"/>
    <w:rsid w:val="00413A37"/>
    <w:rsid w:val="0041577F"/>
    <w:rsid w:val="00416262"/>
    <w:rsid w:val="0041634B"/>
    <w:rsid w:val="004166EB"/>
    <w:rsid w:val="00417778"/>
    <w:rsid w:val="00417F3B"/>
    <w:rsid w:val="004217B9"/>
    <w:rsid w:val="004233BD"/>
    <w:rsid w:val="004253C6"/>
    <w:rsid w:val="00425F8F"/>
    <w:rsid w:val="00426D31"/>
    <w:rsid w:val="0043003C"/>
    <w:rsid w:val="00430C09"/>
    <w:rsid w:val="00431A93"/>
    <w:rsid w:val="004331F0"/>
    <w:rsid w:val="00433AAC"/>
    <w:rsid w:val="00435876"/>
    <w:rsid w:val="0043678A"/>
    <w:rsid w:val="004408CA"/>
    <w:rsid w:val="00442643"/>
    <w:rsid w:val="00443FED"/>
    <w:rsid w:val="00444914"/>
    <w:rsid w:val="00445958"/>
    <w:rsid w:val="00451330"/>
    <w:rsid w:val="0045203A"/>
    <w:rsid w:val="004534AC"/>
    <w:rsid w:val="00457137"/>
    <w:rsid w:val="00461820"/>
    <w:rsid w:val="004618BE"/>
    <w:rsid w:val="00462AF9"/>
    <w:rsid w:val="004635D4"/>
    <w:rsid w:val="004636B2"/>
    <w:rsid w:val="004667F2"/>
    <w:rsid w:val="00467524"/>
    <w:rsid w:val="00470DD0"/>
    <w:rsid w:val="00471614"/>
    <w:rsid w:val="00471A6C"/>
    <w:rsid w:val="00473A11"/>
    <w:rsid w:val="004773C9"/>
    <w:rsid w:val="00481572"/>
    <w:rsid w:val="004834D5"/>
    <w:rsid w:val="00483636"/>
    <w:rsid w:val="004866D0"/>
    <w:rsid w:val="004874D3"/>
    <w:rsid w:val="0049050A"/>
    <w:rsid w:val="00491B7E"/>
    <w:rsid w:val="00492B39"/>
    <w:rsid w:val="004933D6"/>
    <w:rsid w:val="00495DF7"/>
    <w:rsid w:val="00496523"/>
    <w:rsid w:val="004975D1"/>
    <w:rsid w:val="004A1D36"/>
    <w:rsid w:val="004A1E74"/>
    <w:rsid w:val="004A28D9"/>
    <w:rsid w:val="004A2BA8"/>
    <w:rsid w:val="004A320E"/>
    <w:rsid w:val="004A4AE5"/>
    <w:rsid w:val="004A6F1A"/>
    <w:rsid w:val="004A7416"/>
    <w:rsid w:val="004B04FB"/>
    <w:rsid w:val="004B0A08"/>
    <w:rsid w:val="004B0C47"/>
    <w:rsid w:val="004B1211"/>
    <w:rsid w:val="004B1A94"/>
    <w:rsid w:val="004B22F4"/>
    <w:rsid w:val="004B6848"/>
    <w:rsid w:val="004C1CE8"/>
    <w:rsid w:val="004C232E"/>
    <w:rsid w:val="004C398C"/>
    <w:rsid w:val="004C5AB9"/>
    <w:rsid w:val="004C7193"/>
    <w:rsid w:val="004C7CC1"/>
    <w:rsid w:val="004D0109"/>
    <w:rsid w:val="004D233D"/>
    <w:rsid w:val="004D31CE"/>
    <w:rsid w:val="004D3858"/>
    <w:rsid w:val="004D6E28"/>
    <w:rsid w:val="004E0D3F"/>
    <w:rsid w:val="004E3D4B"/>
    <w:rsid w:val="004E6168"/>
    <w:rsid w:val="004E69B5"/>
    <w:rsid w:val="004E7034"/>
    <w:rsid w:val="004E7DA2"/>
    <w:rsid w:val="004F4151"/>
    <w:rsid w:val="004F6B22"/>
    <w:rsid w:val="004F6FF7"/>
    <w:rsid w:val="00500CAF"/>
    <w:rsid w:val="00501E69"/>
    <w:rsid w:val="00504E23"/>
    <w:rsid w:val="005068EA"/>
    <w:rsid w:val="00507814"/>
    <w:rsid w:val="005104A2"/>
    <w:rsid w:val="00510901"/>
    <w:rsid w:val="00511B76"/>
    <w:rsid w:val="00511C26"/>
    <w:rsid w:val="00514445"/>
    <w:rsid w:val="005164AC"/>
    <w:rsid w:val="005173F4"/>
    <w:rsid w:val="00517D78"/>
    <w:rsid w:val="005207F6"/>
    <w:rsid w:val="00521A39"/>
    <w:rsid w:val="00522759"/>
    <w:rsid w:val="00522DB9"/>
    <w:rsid w:val="005277E8"/>
    <w:rsid w:val="00530888"/>
    <w:rsid w:val="005315E2"/>
    <w:rsid w:val="00531682"/>
    <w:rsid w:val="00532502"/>
    <w:rsid w:val="005333CF"/>
    <w:rsid w:val="005354AE"/>
    <w:rsid w:val="0054060B"/>
    <w:rsid w:val="0054071B"/>
    <w:rsid w:val="005467D9"/>
    <w:rsid w:val="00547564"/>
    <w:rsid w:val="00550269"/>
    <w:rsid w:val="00551BF1"/>
    <w:rsid w:val="00552B57"/>
    <w:rsid w:val="005532DD"/>
    <w:rsid w:val="00553F43"/>
    <w:rsid w:val="00554D32"/>
    <w:rsid w:val="005552C1"/>
    <w:rsid w:val="0055579F"/>
    <w:rsid w:val="00555903"/>
    <w:rsid w:val="00560E71"/>
    <w:rsid w:val="0056174C"/>
    <w:rsid w:val="00564959"/>
    <w:rsid w:val="0057130C"/>
    <w:rsid w:val="00571695"/>
    <w:rsid w:val="005717C4"/>
    <w:rsid w:val="00574B23"/>
    <w:rsid w:val="0057599F"/>
    <w:rsid w:val="0058156B"/>
    <w:rsid w:val="00581F02"/>
    <w:rsid w:val="00583C83"/>
    <w:rsid w:val="00583EC8"/>
    <w:rsid w:val="0058676D"/>
    <w:rsid w:val="005872C5"/>
    <w:rsid w:val="005920FC"/>
    <w:rsid w:val="00594007"/>
    <w:rsid w:val="00595144"/>
    <w:rsid w:val="005A1EB6"/>
    <w:rsid w:val="005A4FAB"/>
    <w:rsid w:val="005A5DC0"/>
    <w:rsid w:val="005B15BF"/>
    <w:rsid w:val="005B2B44"/>
    <w:rsid w:val="005B3864"/>
    <w:rsid w:val="005B3AFC"/>
    <w:rsid w:val="005B403B"/>
    <w:rsid w:val="005B4E55"/>
    <w:rsid w:val="005B6945"/>
    <w:rsid w:val="005C4341"/>
    <w:rsid w:val="005C47A9"/>
    <w:rsid w:val="005C4BA3"/>
    <w:rsid w:val="005C5445"/>
    <w:rsid w:val="005C561C"/>
    <w:rsid w:val="005C6C10"/>
    <w:rsid w:val="005C7EEF"/>
    <w:rsid w:val="005C7FB8"/>
    <w:rsid w:val="005D0398"/>
    <w:rsid w:val="005D061D"/>
    <w:rsid w:val="005D1368"/>
    <w:rsid w:val="005D13F8"/>
    <w:rsid w:val="005D6879"/>
    <w:rsid w:val="005D70A6"/>
    <w:rsid w:val="005D75B2"/>
    <w:rsid w:val="005E0308"/>
    <w:rsid w:val="005E1E7B"/>
    <w:rsid w:val="005E35EC"/>
    <w:rsid w:val="005E3C5F"/>
    <w:rsid w:val="005E4EE5"/>
    <w:rsid w:val="005E513E"/>
    <w:rsid w:val="005E6828"/>
    <w:rsid w:val="005E6905"/>
    <w:rsid w:val="005E7A7B"/>
    <w:rsid w:val="005E7DEA"/>
    <w:rsid w:val="005E7E63"/>
    <w:rsid w:val="005F3FF5"/>
    <w:rsid w:val="005F632E"/>
    <w:rsid w:val="005F6E4A"/>
    <w:rsid w:val="005F7220"/>
    <w:rsid w:val="005F74F1"/>
    <w:rsid w:val="00600538"/>
    <w:rsid w:val="006014FD"/>
    <w:rsid w:val="00606DC0"/>
    <w:rsid w:val="006075DF"/>
    <w:rsid w:val="0061018E"/>
    <w:rsid w:val="00610E35"/>
    <w:rsid w:val="006129FB"/>
    <w:rsid w:val="00614701"/>
    <w:rsid w:val="00615679"/>
    <w:rsid w:val="006156D9"/>
    <w:rsid w:val="00616301"/>
    <w:rsid w:val="00617E8B"/>
    <w:rsid w:val="00621A55"/>
    <w:rsid w:val="00623EC9"/>
    <w:rsid w:val="00627787"/>
    <w:rsid w:val="006302E6"/>
    <w:rsid w:val="006304E0"/>
    <w:rsid w:val="0063288A"/>
    <w:rsid w:val="00634EDA"/>
    <w:rsid w:val="00636D2C"/>
    <w:rsid w:val="00636FD3"/>
    <w:rsid w:val="00637BE8"/>
    <w:rsid w:val="00637CEE"/>
    <w:rsid w:val="00640684"/>
    <w:rsid w:val="00641A52"/>
    <w:rsid w:val="00642F95"/>
    <w:rsid w:val="00643A73"/>
    <w:rsid w:val="00644405"/>
    <w:rsid w:val="0064522D"/>
    <w:rsid w:val="006526AD"/>
    <w:rsid w:val="00654FCC"/>
    <w:rsid w:val="0065728F"/>
    <w:rsid w:val="006639CA"/>
    <w:rsid w:val="006664AA"/>
    <w:rsid w:val="006679FC"/>
    <w:rsid w:val="006736DC"/>
    <w:rsid w:val="0067422B"/>
    <w:rsid w:val="006801D0"/>
    <w:rsid w:val="00682611"/>
    <w:rsid w:val="006856AD"/>
    <w:rsid w:val="00687D2B"/>
    <w:rsid w:val="00690570"/>
    <w:rsid w:val="006911E3"/>
    <w:rsid w:val="006A0F06"/>
    <w:rsid w:val="006A2A15"/>
    <w:rsid w:val="006A3047"/>
    <w:rsid w:val="006A35C7"/>
    <w:rsid w:val="006A3846"/>
    <w:rsid w:val="006A410F"/>
    <w:rsid w:val="006A73DF"/>
    <w:rsid w:val="006A755F"/>
    <w:rsid w:val="006B00EF"/>
    <w:rsid w:val="006B2882"/>
    <w:rsid w:val="006B28C4"/>
    <w:rsid w:val="006B491C"/>
    <w:rsid w:val="006B7431"/>
    <w:rsid w:val="006C0032"/>
    <w:rsid w:val="006C019C"/>
    <w:rsid w:val="006C0C8E"/>
    <w:rsid w:val="006C1982"/>
    <w:rsid w:val="006C1A48"/>
    <w:rsid w:val="006C1AA2"/>
    <w:rsid w:val="006C237E"/>
    <w:rsid w:val="006C2704"/>
    <w:rsid w:val="006C2A52"/>
    <w:rsid w:val="006C3504"/>
    <w:rsid w:val="006C617D"/>
    <w:rsid w:val="006D067A"/>
    <w:rsid w:val="006D1D4A"/>
    <w:rsid w:val="006D1D7E"/>
    <w:rsid w:val="006D1F8A"/>
    <w:rsid w:val="006D242D"/>
    <w:rsid w:val="006D2E83"/>
    <w:rsid w:val="006D339E"/>
    <w:rsid w:val="006D6176"/>
    <w:rsid w:val="006E1266"/>
    <w:rsid w:val="006E2527"/>
    <w:rsid w:val="006E30DF"/>
    <w:rsid w:val="006E3F51"/>
    <w:rsid w:val="006F0DDE"/>
    <w:rsid w:val="006F4170"/>
    <w:rsid w:val="006F4611"/>
    <w:rsid w:val="006F5350"/>
    <w:rsid w:val="006F637D"/>
    <w:rsid w:val="00700428"/>
    <w:rsid w:val="00700DC4"/>
    <w:rsid w:val="00701F93"/>
    <w:rsid w:val="00702265"/>
    <w:rsid w:val="00704363"/>
    <w:rsid w:val="00704545"/>
    <w:rsid w:val="00705545"/>
    <w:rsid w:val="0070642A"/>
    <w:rsid w:val="0070689E"/>
    <w:rsid w:val="00706F01"/>
    <w:rsid w:val="00710E86"/>
    <w:rsid w:val="00711D2E"/>
    <w:rsid w:val="0071240A"/>
    <w:rsid w:val="00712CD7"/>
    <w:rsid w:val="0071576B"/>
    <w:rsid w:val="0071694E"/>
    <w:rsid w:val="007170AD"/>
    <w:rsid w:val="00717A64"/>
    <w:rsid w:val="00717CE5"/>
    <w:rsid w:val="007213DC"/>
    <w:rsid w:val="007222A9"/>
    <w:rsid w:val="007223DB"/>
    <w:rsid w:val="0072299B"/>
    <w:rsid w:val="00725C3C"/>
    <w:rsid w:val="00725CCF"/>
    <w:rsid w:val="00726200"/>
    <w:rsid w:val="00727975"/>
    <w:rsid w:val="00731560"/>
    <w:rsid w:val="00732831"/>
    <w:rsid w:val="00733CE6"/>
    <w:rsid w:val="00734358"/>
    <w:rsid w:val="00734C42"/>
    <w:rsid w:val="00734C48"/>
    <w:rsid w:val="00734DFC"/>
    <w:rsid w:val="00736CAE"/>
    <w:rsid w:val="0074041C"/>
    <w:rsid w:val="00740AE0"/>
    <w:rsid w:val="00741D5C"/>
    <w:rsid w:val="00742C7D"/>
    <w:rsid w:val="00743C48"/>
    <w:rsid w:val="00744AA4"/>
    <w:rsid w:val="00744CA2"/>
    <w:rsid w:val="007465C4"/>
    <w:rsid w:val="00753E99"/>
    <w:rsid w:val="00754E89"/>
    <w:rsid w:val="00757589"/>
    <w:rsid w:val="00761F13"/>
    <w:rsid w:val="00762248"/>
    <w:rsid w:val="00763C83"/>
    <w:rsid w:val="00764627"/>
    <w:rsid w:val="00766088"/>
    <w:rsid w:val="00766D50"/>
    <w:rsid w:val="0077003B"/>
    <w:rsid w:val="007706DF"/>
    <w:rsid w:val="007711AD"/>
    <w:rsid w:val="00771DEC"/>
    <w:rsid w:val="0077280C"/>
    <w:rsid w:val="00772878"/>
    <w:rsid w:val="00772CA9"/>
    <w:rsid w:val="00773093"/>
    <w:rsid w:val="007739BA"/>
    <w:rsid w:val="007748A3"/>
    <w:rsid w:val="00775436"/>
    <w:rsid w:val="007803E0"/>
    <w:rsid w:val="007810FB"/>
    <w:rsid w:val="0078695A"/>
    <w:rsid w:val="00786D05"/>
    <w:rsid w:val="00792C26"/>
    <w:rsid w:val="007933D4"/>
    <w:rsid w:val="0079688B"/>
    <w:rsid w:val="007A074C"/>
    <w:rsid w:val="007A181A"/>
    <w:rsid w:val="007A2247"/>
    <w:rsid w:val="007A25EF"/>
    <w:rsid w:val="007A3340"/>
    <w:rsid w:val="007B1449"/>
    <w:rsid w:val="007B50B9"/>
    <w:rsid w:val="007B664F"/>
    <w:rsid w:val="007B67B0"/>
    <w:rsid w:val="007B69A1"/>
    <w:rsid w:val="007B72E3"/>
    <w:rsid w:val="007C0AB5"/>
    <w:rsid w:val="007C1081"/>
    <w:rsid w:val="007C1D12"/>
    <w:rsid w:val="007C2610"/>
    <w:rsid w:val="007C4F8B"/>
    <w:rsid w:val="007C5004"/>
    <w:rsid w:val="007C7A0E"/>
    <w:rsid w:val="007D31E8"/>
    <w:rsid w:val="007D381C"/>
    <w:rsid w:val="007D670D"/>
    <w:rsid w:val="007E0029"/>
    <w:rsid w:val="007E01EA"/>
    <w:rsid w:val="007E054C"/>
    <w:rsid w:val="007E097A"/>
    <w:rsid w:val="007E2744"/>
    <w:rsid w:val="007E34A1"/>
    <w:rsid w:val="007E5771"/>
    <w:rsid w:val="007E5DFD"/>
    <w:rsid w:val="007F3A7F"/>
    <w:rsid w:val="007F4B00"/>
    <w:rsid w:val="007F5832"/>
    <w:rsid w:val="007F7536"/>
    <w:rsid w:val="007F77AB"/>
    <w:rsid w:val="008034EC"/>
    <w:rsid w:val="008034F7"/>
    <w:rsid w:val="00805F90"/>
    <w:rsid w:val="00807033"/>
    <w:rsid w:val="008120F9"/>
    <w:rsid w:val="0081238F"/>
    <w:rsid w:val="0081249A"/>
    <w:rsid w:val="008125E8"/>
    <w:rsid w:val="0081292A"/>
    <w:rsid w:val="00815B48"/>
    <w:rsid w:val="00817F2B"/>
    <w:rsid w:val="00820C84"/>
    <w:rsid w:val="00823147"/>
    <w:rsid w:val="008246E2"/>
    <w:rsid w:val="00827B4C"/>
    <w:rsid w:val="008307A0"/>
    <w:rsid w:val="00830906"/>
    <w:rsid w:val="00833B9A"/>
    <w:rsid w:val="00835C6D"/>
    <w:rsid w:val="0083610D"/>
    <w:rsid w:val="00836772"/>
    <w:rsid w:val="00836CBF"/>
    <w:rsid w:val="00837212"/>
    <w:rsid w:val="00840899"/>
    <w:rsid w:val="00841BF9"/>
    <w:rsid w:val="00843BA6"/>
    <w:rsid w:val="00845D0E"/>
    <w:rsid w:val="008460BE"/>
    <w:rsid w:val="0084768A"/>
    <w:rsid w:val="008502A8"/>
    <w:rsid w:val="00851839"/>
    <w:rsid w:val="00852F8C"/>
    <w:rsid w:val="00853DB3"/>
    <w:rsid w:val="008542B1"/>
    <w:rsid w:val="008551C8"/>
    <w:rsid w:val="00855207"/>
    <w:rsid w:val="00855AD7"/>
    <w:rsid w:val="008565A8"/>
    <w:rsid w:val="008570D2"/>
    <w:rsid w:val="0086128E"/>
    <w:rsid w:val="00861888"/>
    <w:rsid w:val="00862A0E"/>
    <w:rsid w:val="0086327A"/>
    <w:rsid w:val="00863A43"/>
    <w:rsid w:val="00867E14"/>
    <w:rsid w:val="008752F9"/>
    <w:rsid w:val="00880A12"/>
    <w:rsid w:val="008813AE"/>
    <w:rsid w:val="00881A46"/>
    <w:rsid w:val="008837E3"/>
    <w:rsid w:val="0088490C"/>
    <w:rsid w:val="00886A85"/>
    <w:rsid w:val="00887797"/>
    <w:rsid w:val="0089002F"/>
    <w:rsid w:val="008928A0"/>
    <w:rsid w:val="0089385C"/>
    <w:rsid w:val="00894EE5"/>
    <w:rsid w:val="008971DA"/>
    <w:rsid w:val="008A002C"/>
    <w:rsid w:val="008B156E"/>
    <w:rsid w:val="008B48D8"/>
    <w:rsid w:val="008B5141"/>
    <w:rsid w:val="008B7BAD"/>
    <w:rsid w:val="008C063F"/>
    <w:rsid w:val="008C13AD"/>
    <w:rsid w:val="008C1EDC"/>
    <w:rsid w:val="008C2ECA"/>
    <w:rsid w:val="008C5BA9"/>
    <w:rsid w:val="008C5E63"/>
    <w:rsid w:val="008C69D1"/>
    <w:rsid w:val="008D017D"/>
    <w:rsid w:val="008D076A"/>
    <w:rsid w:val="008D0AA3"/>
    <w:rsid w:val="008D0CD7"/>
    <w:rsid w:val="008D0D78"/>
    <w:rsid w:val="008D0EBC"/>
    <w:rsid w:val="008D293D"/>
    <w:rsid w:val="008D3C4F"/>
    <w:rsid w:val="008E0008"/>
    <w:rsid w:val="008E3318"/>
    <w:rsid w:val="008E55CF"/>
    <w:rsid w:val="008E656D"/>
    <w:rsid w:val="008E6EBF"/>
    <w:rsid w:val="008F10C5"/>
    <w:rsid w:val="008F126C"/>
    <w:rsid w:val="008F1292"/>
    <w:rsid w:val="008F2C89"/>
    <w:rsid w:val="008F3095"/>
    <w:rsid w:val="008F353E"/>
    <w:rsid w:val="008F4396"/>
    <w:rsid w:val="008F5D11"/>
    <w:rsid w:val="008F665E"/>
    <w:rsid w:val="00900B06"/>
    <w:rsid w:val="009028B3"/>
    <w:rsid w:val="009030AE"/>
    <w:rsid w:val="0090377A"/>
    <w:rsid w:val="00904AD7"/>
    <w:rsid w:val="00904E3C"/>
    <w:rsid w:val="009106EA"/>
    <w:rsid w:val="00910DCA"/>
    <w:rsid w:val="0091235F"/>
    <w:rsid w:val="0091339C"/>
    <w:rsid w:val="00915E55"/>
    <w:rsid w:val="00916679"/>
    <w:rsid w:val="00920793"/>
    <w:rsid w:val="00920C3D"/>
    <w:rsid w:val="00920CF0"/>
    <w:rsid w:val="0092215E"/>
    <w:rsid w:val="00922F92"/>
    <w:rsid w:val="00923381"/>
    <w:rsid w:val="00924F1C"/>
    <w:rsid w:val="00925078"/>
    <w:rsid w:val="0092761B"/>
    <w:rsid w:val="00932B7E"/>
    <w:rsid w:val="0093479B"/>
    <w:rsid w:val="00935603"/>
    <w:rsid w:val="00935BC6"/>
    <w:rsid w:val="009367F3"/>
    <w:rsid w:val="009369D6"/>
    <w:rsid w:val="009377AE"/>
    <w:rsid w:val="009402B7"/>
    <w:rsid w:val="00940E80"/>
    <w:rsid w:val="00941A96"/>
    <w:rsid w:val="009453D7"/>
    <w:rsid w:val="00947062"/>
    <w:rsid w:val="009502C6"/>
    <w:rsid w:val="0095519C"/>
    <w:rsid w:val="00957AAE"/>
    <w:rsid w:val="0096036B"/>
    <w:rsid w:val="009611AE"/>
    <w:rsid w:val="009615F7"/>
    <w:rsid w:val="009669F8"/>
    <w:rsid w:val="00966B7B"/>
    <w:rsid w:val="00970D1B"/>
    <w:rsid w:val="00971C5A"/>
    <w:rsid w:val="009722BB"/>
    <w:rsid w:val="00972BD4"/>
    <w:rsid w:val="00973694"/>
    <w:rsid w:val="00974291"/>
    <w:rsid w:val="0097569C"/>
    <w:rsid w:val="0097639C"/>
    <w:rsid w:val="00976543"/>
    <w:rsid w:val="00977593"/>
    <w:rsid w:val="00981CD5"/>
    <w:rsid w:val="00982412"/>
    <w:rsid w:val="00982509"/>
    <w:rsid w:val="00983248"/>
    <w:rsid w:val="00987C0A"/>
    <w:rsid w:val="009905C0"/>
    <w:rsid w:val="00991697"/>
    <w:rsid w:val="0099206D"/>
    <w:rsid w:val="00994BE5"/>
    <w:rsid w:val="00995E58"/>
    <w:rsid w:val="00997A21"/>
    <w:rsid w:val="009A220C"/>
    <w:rsid w:val="009A3856"/>
    <w:rsid w:val="009A5ACC"/>
    <w:rsid w:val="009A5E6F"/>
    <w:rsid w:val="009A7C53"/>
    <w:rsid w:val="009B41BC"/>
    <w:rsid w:val="009B49F9"/>
    <w:rsid w:val="009B5957"/>
    <w:rsid w:val="009B5B7B"/>
    <w:rsid w:val="009B607A"/>
    <w:rsid w:val="009B62DF"/>
    <w:rsid w:val="009C06C9"/>
    <w:rsid w:val="009C0E25"/>
    <w:rsid w:val="009C10B9"/>
    <w:rsid w:val="009C1B4F"/>
    <w:rsid w:val="009C2E33"/>
    <w:rsid w:val="009C7EF0"/>
    <w:rsid w:val="009D0D60"/>
    <w:rsid w:val="009D295C"/>
    <w:rsid w:val="009D3938"/>
    <w:rsid w:val="009D4D79"/>
    <w:rsid w:val="009D7332"/>
    <w:rsid w:val="009D7CE7"/>
    <w:rsid w:val="009D7D51"/>
    <w:rsid w:val="009E129E"/>
    <w:rsid w:val="009E1D3C"/>
    <w:rsid w:val="009E248F"/>
    <w:rsid w:val="009E6973"/>
    <w:rsid w:val="009E718F"/>
    <w:rsid w:val="009E7D07"/>
    <w:rsid w:val="009F0FCA"/>
    <w:rsid w:val="009F2EE9"/>
    <w:rsid w:val="009F39D5"/>
    <w:rsid w:val="009F6031"/>
    <w:rsid w:val="009F6CCB"/>
    <w:rsid w:val="00A014A2"/>
    <w:rsid w:val="00A02FC0"/>
    <w:rsid w:val="00A03E0C"/>
    <w:rsid w:val="00A044D7"/>
    <w:rsid w:val="00A04660"/>
    <w:rsid w:val="00A0596F"/>
    <w:rsid w:val="00A1044B"/>
    <w:rsid w:val="00A1198D"/>
    <w:rsid w:val="00A13A07"/>
    <w:rsid w:val="00A13B0E"/>
    <w:rsid w:val="00A14E6C"/>
    <w:rsid w:val="00A14ED7"/>
    <w:rsid w:val="00A14F1E"/>
    <w:rsid w:val="00A1659E"/>
    <w:rsid w:val="00A16989"/>
    <w:rsid w:val="00A16DA1"/>
    <w:rsid w:val="00A17154"/>
    <w:rsid w:val="00A242E2"/>
    <w:rsid w:val="00A24D26"/>
    <w:rsid w:val="00A2557B"/>
    <w:rsid w:val="00A261A6"/>
    <w:rsid w:val="00A2701D"/>
    <w:rsid w:val="00A27755"/>
    <w:rsid w:val="00A3201C"/>
    <w:rsid w:val="00A32201"/>
    <w:rsid w:val="00A32538"/>
    <w:rsid w:val="00A325C3"/>
    <w:rsid w:val="00A33A70"/>
    <w:rsid w:val="00A3455D"/>
    <w:rsid w:val="00A3486F"/>
    <w:rsid w:val="00A37A65"/>
    <w:rsid w:val="00A37B89"/>
    <w:rsid w:val="00A37EDA"/>
    <w:rsid w:val="00A4042C"/>
    <w:rsid w:val="00A40AA8"/>
    <w:rsid w:val="00A418F4"/>
    <w:rsid w:val="00A44748"/>
    <w:rsid w:val="00A44B75"/>
    <w:rsid w:val="00A45FFE"/>
    <w:rsid w:val="00A469FE"/>
    <w:rsid w:val="00A47783"/>
    <w:rsid w:val="00A503F6"/>
    <w:rsid w:val="00A52F18"/>
    <w:rsid w:val="00A532B6"/>
    <w:rsid w:val="00A54C42"/>
    <w:rsid w:val="00A56212"/>
    <w:rsid w:val="00A56A24"/>
    <w:rsid w:val="00A5701F"/>
    <w:rsid w:val="00A60466"/>
    <w:rsid w:val="00A6090A"/>
    <w:rsid w:val="00A62395"/>
    <w:rsid w:val="00A650B7"/>
    <w:rsid w:val="00A67BD5"/>
    <w:rsid w:val="00A7182F"/>
    <w:rsid w:val="00A72481"/>
    <w:rsid w:val="00A72E77"/>
    <w:rsid w:val="00A73F9E"/>
    <w:rsid w:val="00A74625"/>
    <w:rsid w:val="00A748E5"/>
    <w:rsid w:val="00A75362"/>
    <w:rsid w:val="00A75C1F"/>
    <w:rsid w:val="00A76D80"/>
    <w:rsid w:val="00A77F3F"/>
    <w:rsid w:val="00A80348"/>
    <w:rsid w:val="00A80BF8"/>
    <w:rsid w:val="00A8155E"/>
    <w:rsid w:val="00A81FF5"/>
    <w:rsid w:val="00A83104"/>
    <w:rsid w:val="00A83A71"/>
    <w:rsid w:val="00A85A2B"/>
    <w:rsid w:val="00A86907"/>
    <w:rsid w:val="00A90FB1"/>
    <w:rsid w:val="00A91D50"/>
    <w:rsid w:val="00A91DDE"/>
    <w:rsid w:val="00A9236B"/>
    <w:rsid w:val="00A9535B"/>
    <w:rsid w:val="00A95759"/>
    <w:rsid w:val="00A96E0F"/>
    <w:rsid w:val="00A971BC"/>
    <w:rsid w:val="00A97A0F"/>
    <w:rsid w:val="00AA0945"/>
    <w:rsid w:val="00AA7C1F"/>
    <w:rsid w:val="00AB1DCA"/>
    <w:rsid w:val="00AB611E"/>
    <w:rsid w:val="00AB77D8"/>
    <w:rsid w:val="00AC0865"/>
    <w:rsid w:val="00AC0DB8"/>
    <w:rsid w:val="00AC1C23"/>
    <w:rsid w:val="00AC200A"/>
    <w:rsid w:val="00AC243B"/>
    <w:rsid w:val="00AC44DB"/>
    <w:rsid w:val="00AC4C02"/>
    <w:rsid w:val="00AC579D"/>
    <w:rsid w:val="00AC5CE7"/>
    <w:rsid w:val="00AC6B72"/>
    <w:rsid w:val="00AD0D58"/>
    <w:rsid w:val="00AD1305"/>
    <w:rsid w:val="00AD216F"/>
    <w:rsid w:val="00AD372B"/>
    <w:rsid w:val="00AD3834"/>
    <w:rsid w:val="00AD3A6E"/>
    <w:rsid w:val="00AD4B13"/>
    <w:rsid w:val="00AD54A1"/>
    <w:rsid w:val="00AD5C45"/>
    <w:rsid w:val="00AE062A"/>
    <w:rsid w:val="00AE2687"/>
    <w:rsid w:val="00AE3CF4"/>
    <w:rsid w:val="00AE43FF"/>
    <w:rsid w:val="00AE6C22"/>
    <w:rsid w:val="00AE7E76"/>
    <w:rsid w:val="00AF070F"/>
    <w:rsid w:val="00AF0BC4"/>
    <w:rsid w:val="00AF1941"/>
    <w:rsid w:val="00AF239A"/>
    <w:rsid w:val="00AF2C9A"/>
    <w:rsid w:val="00AF5A99"/>
    <w:rsid w:val="00AF7453"/>
    <w:rsid w:val="00AF7A33"/>
    <w:rsid w:val="00B01446"/>
    <w:rsid w:val="00B017B1"/>
    <w:rsid w:val="00B028A3"/>
    <w:rsid w:val="00B0418D"/>
    <w:rsid w:val="00B0430F"/>
    <w:rsid w:val="00B050AB"/>
    <w:rsid w:val="00B0617B"/>
    <w:rsid w:val="00B063B9"/>
    <w:rsid w:val="00B070FE"/>
    <w:rsid w:val="00B07B9B"/>
    <w:rsid w:val="00B10712"/>
    <w:rsid w:val="00B10818"/>
    <w:rsid w:val="00B11ABD"/>
    <w:rsid w:val="00B122B5"/>
    <w:rsid w:val="00B13130"/>
    <w:rsid w:val="00B131F3"/>
    <w:rsid w:val="00B17193"/>
    <w:rsid w:val="00B22673"/>
    <w:rsid w:val="00B234DA"/>
    <w:rsid w:val="00B24A95"/>
    <w:rsid w:val="00B27837"/>
    <w:rsid w:val="00B31F6E"/>
    <w:rsid w:val="00B3630D"/>
    <w:rsid w:val="00B36BEA"/>
    <w:rsid w:val="00B37A6A"/>
    <w:rsid w:val="00B405A7"/>
    <w:rsid w:val="00B41019"/>
    <w:rsid w:val="00B41394"/>
    <w:rsid w:val="00B4199F"/>
    <w:rsid w:val="00B46BE8"/>
    <w:rsid w:val="00B506BB"/>
    <w:rsid w:val="00B50E55"/>
    <w:rsid w:val="00B51599"/>
    <w:rsid w:val="00B51EE8"/>
    <w:rsid w:val="00B547C7"/>
    <w:rsid w:val="00B55168"/>
    <w:rsid w:val="00B55E90"/>
    <w:rsid w:val="00B56035"/>
    <w:rsid w:val="00B564DD"/>
    <w:rsid w:val="00B61C61"/>
    <w:rsid w:val="00B64B41"/>
    <w:rsid w:val="00B65091"/>
    <w:rsid w:val="00B6709C"/>
    <w:rsid w:val="00B809CA"/>
    <w:rsid w:val="00B80CE3"/>
    <w:rsid w:val="00B827DC"/>
    <w:rsid w:val="00B83E54"/>
    <w:rsid w:val="00B86053"/>
    <w:rsid w:val="00B8698D"/>
    <w:rsid w:val="00B869A2"/>
    <w:rsid w:val="00B9052F"/>
    <w:rsid w:val="00B92D5B"/>
    <w:rsid w:val="00B95260"/>
    <w:rsid w:val="00B9529D"/>
    <w:rsid w:val="00B960EF"/>
    <w:rsid w:val="00B968A9"/>
    <w:rsid w:val="00B96BFA"/>
    <w:rsid w:val="00B96C6D"/>
    <w:rsid w:val="00B96ED4"/>
    <w:rsid w:val="00BA1512"/>
    <w:rsid w:val="00BA1D2D"/>
    <w:rsid w:val="00BA4956"/>
    <w:rsid w:val="00BA64EB"/>
    <w:rsid w:val="00BA6FF6"/>
    <w:rsid w:val="00BA73F6"/>
    <w:rsid w:val="00BA7D72"/>
    <w:rsid w:val="00BB2DC2"/>
    <w:rsid w:val="00BB36FD"/>
    <w:rsid w:val="00BB4AFA"/>
    <w:rsid w:val="00BB4DCE"/>
    <w:rsid w:val="00BB543C"/>
    <w:rsid w:val="00BB6911"/>
    <w:rsid w:val="00BB6D5D"/>
    <w:rsid w:val="00BB6D82"/>
    <w:rsid w:val="00BB79FE"/>
    <w:rsid w:val="00BC0DFE"/>
    <w:rsid w:val="00BC1FC4"/>
    <w:rsid w:val="00BC7B14"/>
    <w:rsid w:val="00BD1F45"/>
    <w:rsid w:val="00BD25FC"/>
    <w:rsid w:val="00BD276D"/>
    <w:rsid w:val="00BD34CA"/>
    <w:rsid w:val="00BD45AE"/>
    <w:rsid w:val="00BD6591"/>
    <w:rsid w:val="00BD6BF9"/>
    <w:rsid w:val="00BD70D4"/>
    <w:rsid w:val="00BE00DF"/>
    <w:rsid w:val="00BE1B9D"/>
    <w:rsid w:val="00BE22D1"/>
    <w:rsid w:val="00BE372C"/>
    <w:rsid w:val="00BE3A46"/>
    <w:rsid w:val="00BE3D2B"/>
    <w:rsid w:val="00BE44AE"/>
    <w:rsid w:val="00BF1538"/>
    <w:rsid w:val="00BF1547"/>
    <w:rsid w:val="00BF3B64"/>
    <w:rsid w:val="00BF4205"/>
    <w:rsid w:val="00BF5B00"/>
    <w:rsid w:val="00C0133E"/>
    <w:rsid w:val="00C01353"/>
    <w:rsid w:val="00C020A9"/>
    <w:rsid w:val="00C032F1"/>
    <w:rsid w:val="00C03BD2"/>
    <w:rsid w:val="00C04921"/>
    <w:rsid w:val="00C052A7"/>
    <w:rsid w:val="00C0623C"/>
    <w:rsid w:val="00C063E7"/>
    <w:rsid w:val="00C07971"/>
    <w:rsid w:val="00C128D7"/>
    <w:rsid w:val="00C128ED"/>
    <w:rsid w:val="00C145E9"/>
    <w:rsid w:val="00C14F65"/>
    <w:rsid w:val="00C16AE4"/>
    <w:rsid w:val="00C16B42"/>
    <w:rsid w:val="00C17440"/>
    <w:rsid w:val="00C20BF0"/>
    <w:rsid w:val="00C23330"/>
    <w:rsid w:val="00C23CBA"/>
    <w:rsid w:val="00C24BED"/>
    <w:rsid w:val="00C254F6"/>
    <w:rsid w:val="00C26E6F"/>
    <w:rsid w:val="00C2761A"/>
    <w:rsid w:val="00C349D3"/>
    <w:rsid w:val="00C3527B"/>
    <w:rsid w:val="00C407C4"/>
    <w:rsid w:val="00C40AF2"/>
    <w:rsid w:val="00C4368F"/>
    <w:rsid w:val="00C43D45"/>
    <w:rsid w:val="00C44A12"/>
    <w:rsid w:val="00C44D03"/>
    <w:rsid w:val="00C45149"/>
    <w:rsid w:val="00C454AE"/>
    <w:rsid w:val="00C455B1"/>
    <w:rsid w:val="00C45BD1"/>
    <w:rsid w:val="00C46078"/>
    <w:rsid w:val="00C461E0"/>
    <w:rsid w:val="00C46752"/>
    <w:rsid w:val="00C47802"/>
    <w:rsid w:val="00C50108"/>
    <w:rsid w:val="00C5342F"/>
    <w:rsid w:val="00C53776"/>
    <w:rsid w:val="00C53C6C"/>
    <w:rsid w:val="00C54A66"/>
    <w:rsid w:val="00C5678E"/>
    <w:rsid w:val="00C569F4"/>
    <w:rsid w:val="00C60251"/>
    <w:rsid w:val="00C61B63"/>
    <w:rsid w:val="00C6445F"/>
    <w:rsid w:val="00C64476"/>
    <w:rsid w:val="00C64B84"/>
    <w:rsid w:val="00C65501"/>
    <w:rsid w:val="00C6557D"/>
    <w:rsid w:val="00C65F49"/>
    <w:rsid w:val="00C713B3"/>
    <w:rsid w:val="00C73465"/>
    <w:rsid w:val="00C735FA"/>
    <w:rsid w:val="00C7609B"/>
    <w:rsid w:val="00C800D2"/>
    <w:rsid w:val="00C81294"/>
    <w:rsid w:val="00C81863"/>
    <w:rsid w:val="00C81A7C"/>
    <w:rsid w:val="00C81B3D"/>
    <w:rsid w:val="00C83954"/>
    <w:rsid w:val="00C83AB6"/>
    <w:rsid w:val="00C86898"/>
    <w:rsid w:val="00C87700"/>
    <w:rsid w:val="00C8777C"/>
    <w:rsid w:val="00C92104"/>
    <w:rsid w:val="00C93EF1"/>
    <w:rsid w:val="00C94884"/>
    <w:rsid w:val="00C955C2"/>
    <w:rsid w:val="00C97AFC"/>
    <w:rsid w:val="00C97B89"/>
    <w:rsid w:val="00C97D86"/>
    <w:rsid w:val="00CA1261"/>
    <w:rsid w:val="00CA12D8"/>
    <w:rsid w:val="00CA3773"/>
    <w:rsid w:val="00CA3CEC"/>
    <w:rsid w:val="00CA7B37"/>
    <w:rsid w:val="00CB0753"/>
    <w:rsid w:val="00CB198C"/>
    <w:rsid w:val="00CB1E45"/>
    <w:rsid w:val="00CB3C86"/>
    <w:rsid w:val="00CB3D5A"/>
    <w:rsid w:val="00CB5DC7"/>
    <w:rsid w:val="00CB63DF"/>
    <w:rsid w:val="00CB6499"/>
    <w:rsid w:val="00CB6654"/>
    <w:rsid w:val="00CB6BDF"/>
    <w:rsid w:val="00CB6E87"/>
    <w:rsid w:val="00CB6EFA"/>
    <w:rsid w:val="00CB7199"/>
    <w:rsid w:val="00CB7D3B"/>
    <w:rsid w:val="00CC0922"/>
    <w:rsid w:val="00CC0C7C"/>
    <w:rsid w:val="00CC395D"/>
    <w:rsid w:val="00CC3967"/>
    <w:rsid w:val="00CC4CFD"/>
    <w:rsid w:val="00CC5326"/>
    <w:rsid w:val="00CC73CF"/>
    <w:rsid w:val="00CD2724"/>
    <w:rsid w:val="00CD3116"/>
    <w:rsid w:val="00CE2B4B"/>
    <w:rsid w:val="00CE3599"/>
    <w:rsid w:val="00CE5381"/>
    <w:rsid w:val="00CE78FF"/>
    <w:rsid w:val="00CF0A78"/>
    <w:rsid w:val="00CF2C81"/>
    <w:rsid w:val="00CF7126"/>
    <w:rsid w:val="00CF7190"/>
    <w:rsid w:val="00CF72B4"/>
    <w:rsid w:val="00D033A6"/>
    <w:rsid w:val="00D044C3"/>
    <w:rsid w:val="00D0520D"/>
    <w:rsid w:val="00D075DC"/>
    <w:rsid w:val="00D10077"/>
    <w:rsid w:val="00D10EAF"/>
    <w:rsid w:val="00D1335A"/>
    <w:rsid w:val="00D144D1"/>
    <w:rsid w:val="00D14D16"/>
    <w:rsid w:val="00D14EE2"/>
    <w:rsid w:val="00D15672"/>
    <w:rsid w:val="00D17064"/>
    <w:rsid w:val="00D17FE3"/>
    <w:rsid w:val="00D22D35"/>
    <w:rsid w:val="00D26143"/>
    <w:rsid w:val="00D268F5"/>
    <w:rsid w:val="00D27C94"/>
    <w:rsid w:val="00D30452"/>
    <w:rsid w:val="00D3059F"/>
    <w:rsid w:val="00D307B8"/>
    <w:rsid w:val="00D31FEF"/>
    <w:rsid w:val="00D33840"/>
    <w:rsid w:val="00D34F52"/>
    <w:rsid w:val="00D37551"/>
    <w:rsid w:val="00D41A6C"/>
    <w:rsid w:val="00D42390"/>
    <w:rsid w:val="00D45830"/>
    <w:rsid w:val="00D46CDB"/>
    <w:rsid w:val="00D476C5"/>
    <w:rsid w:val="00D47F28"/>
    <w:rsid w:val="00D5008E"/>
    <w:rsid w:val="00D520BE"/>
    <w:rsid w:val="00D53188"/>
    <w:rsid w:val="00D53217"/>
    <w:rsid w:val="00D5412B"/>
    <w:rsid w:val="00D5608F"/>
    <w:rsid w:val="00D605F0"/>
    <w:rsid w:val="00D627CC"/>
    <w:rsid w:val="00D62D60"/>
    <w:rsid w:val="00D6355F"/>
    <w:rsid w:val="00D64FC8"/>
    <w:rsid w:val="00D65D0F"/>
    <w:rsid w:val="00D6674B"/>
    <w:rsid w:val="00D674C3"/>
    <w:rsid w:val="00D71FBF"/>
    <w:rsid w:val="00D72445"/>
    <w:rsid w:val="00D7267F"/>
    <w:rsid w:val="00D75165"/>
    <w:rsid w:val="00D76379"/>
    <w:rsid w:val="00D77C89"/>
    <w:rsid w:val="00D802DA"/>
    <w:rsid w:val="00D80CEB"/>
    <w:rsid w:val="00D81331"/>
    <w:rsid w:val="00D819E7"/>
    <w:rsid w:val="00D81F4D"/>
    <w:rsid w:val="00D82A23"/>
    <w:rsid w:val="00D83419"/>
    <w:rsid w:val="00D83933"/>
    <w:rsid w:val="00D83DF7"/>
    <w:rsid w:val="00D83FF3"/>
    <w:rsid w:val="00D84528"/>
    <w:rsid w:val="00D85B78"/>
    <w:rsid w:val="00D872C2"/>
    <w:rsid w:val="00D93478"/>
    <w:rsid w:val="00D94DBD"/>
    <w:rsid w:val="00D95529"/>
    <w:rsid w:val="00D955C2"/>
    <w:rsid w:val="00D96F7C"/>
    <w:rsid w:val="00D9796E"/>
    <w:rsid w:val="00D97ADA"/>
    <w:rsid w:val="00DA0142"/>
    <w:rsid w:val="00DA0386"/>
    <w:rsid w:val="00DA0B3C"/>
    <w:rsid w:val="00DA2453"/>
    <w:rsid w:val="00DA2F41"/>
    <w:rsid w:val="00DA3287"/>
    <w:rsid w:val="00DA344E"/>
    <w:rsid w:val="00DA3AF3"/>
    <w:rsid w:val="00DA491E"/>
    <w:rsid w:val="00DA53A7"/>
    <w:rsid w:val="00DA6CEB"/>
    <w:rsid w:val="00DB6BA4"/>
    <w:rsid w:val="00DB6FFB"/>
    <w:rsid w:val="00DC0077"/>
    <w:rsid w:val="00DC38BB"/>
    <w:rsid w:val="00DC42B9"/>
    <w:rsid w:val="00DC4900"/>
    <w:rsid w:val="00DC572E"/>
    <w:rsid w:val="00DC6802"/>
    <w:rsid w:val="00DD009A"/>
    <w:rsid w:val="00DD02DA"/>
    <w:rsid w:val="00DD1D81"/>
    <w:rsid w:val="00DD1EF5"/>
    <w:rsid w:val="00DD2075"/>
    <w:rsid w:val="00DD20E6"/>
    <w:rsid w:val="00DD2858"/>
    <w:rsid w:val="00DD440D"/>
    <w:rsid w:val="00DD4C4D"/>
    <w:rsid w:val="00DD61F7"/>
    <w:rsid w:val="00DE00BE"/>
    <w:rsid w:val="00DE150E"/>
    <w:rsid w:val="00DE2740"/>
    <w:rsid w:val="00DE289D"/>
    <w:rsid w:val="00DE2EF4"/>
    <w:rsid w:val="00DE3C38"/>
    <w:rsid w:val="00DE61A2"/>
    <w:rsid w:val="00DE6782"/>
    <w:rsid w:val="00DF1704"/>
    <w:rsid w:val="00DF22D3"/>
    <w:rsid w:val="00DF2C6B"/>
    <w:rsid w:val="00DF4B73"/>
    <w:rsid w:val="00DF5C82"/>
    <w:rsid w:val="00DF71D9"/>
    <w:rsid w:val="00DF7AFD"/>
    <w:rsid w:val="00DF7E85"/>
    <w:rsid w:val="00E004F8"/>
    <w:rsid w:val="00E015F3"/>
    <w:rsid w:val="00E01A49"/>
    <w:rsid w:val="00E047F2"/>
    <w:rsid w:val="00E05079"/>
    <w:rsid w:val="00E051A1"/>
    <w:rsid w:val="00E05361"/>
    <w:rsid w:val="00E106D1"/>
    <w:rsid w:val="00E11F9C"/>
    <w:rsid w:val="00E137B3"/>
    <w:rsid w:val="00E13CE1"/>
    <w:rsid w:val="00E142AF"/>
    <w:rsid w:val="00E17104"/>
    <w:rsid w:val="00E1717A"/>
    <w:rsid w:val="00E201A0"/>
    <w:rsid w:val="00E203FB"/>
    <w:rsid w:val="00E21221"/>
    <w:rsid w:val="00E223AE"/>
    <w:rsid w:val="00E22C92"/>
    <w:rsid w:val="00E23C55"/>
    <w:rsid w:val="00E24EBE"/>
    <w:rsid w:val="00E257B8"/>
    <w:rsid w:val="00E303BF"/>
    <w:rsid w:val="00E33600"/>
    <w:rsid w:val="00E3542F"/>
    <w:rsid w:val="00E35E9D"/>
    <w:rsid w:val="00E3688D"/>
    <w:rsid w:val="00E379B4"/>
    <w:rsid w:val="00E37FE3"/>
    <w:rsid w:val="00E407BF"/>
    <w:rsid w:val="00E408BF"/>
    <w:rsid w:val="00E40B08"/>
    <w:rsid w:val="00E42978"/>
    <w:rsid w:val="00E42F51"/>
    <w:rsid w:val="00E43045"/>
    <w:rsid w:val="00E450F2"/>
    <w:rsid w:val="00E4542C"/>
    <w:rsid w:val="00E45C48"/>
    <w:rsid w:val="00E464B7"/>
    <w:rsid w:val="00E46BE4"/>
    <w:rsid w:val="00E51923"/>
    <w:rsid w:val="00E526E2"/>
    <w:rsid w:val="00E55A0C"/>
    <w:rsid w:val="00E56A62"/>
    <w:rsid w:val="00E62556"/>
    <w:rsid w:val="00E63343"/>
    <w:rsid w:val="00E64DB9"/>
    <w:rsid w:val="00E654D4"/>
    <w:rsid w:val="00E660BE"/>
    <w:rsid w:val="00E66C22"/>
    <w:rsid w:val="00E73832"/>
    <w:rsid w:val="00E744AD"/>
    <w:rsid w:val="00E75786"/>
    <w:rsid w:val="00E75E28"/>
    <w:rsid w:val="00E76B5E"/>
    <w:rsid w:val="00E76C9A"/>
    <w:rsid w:val="00E800A8"/>
    <w:rsid w:val="00E80DDB"/>
    <w:rsid w:val="00E83D52"/>
    <w:rsid w:val="00E91126"/>
    <w:rsid w:val="00E917E0"/>
    <w:rsid w:val="00E91BCB"/>
    <w:rsid w:val="00E91E18"/>
    <w:rsid w:val="00E926C6"/>
    <w:rsid w:val="00E92BF6"/>
    <w:rsid w:val="00E9328B"/>
    <w:rsid w:val="00E934DF"/>
    <w:rsid w:val="00E9373D"/>
    <w:rsid w:val="00E93AD2"/>
    <w:rsid w:val="00E94068"/>
    <w:rsid w:val="00E94755"/>
    <w:rsid w:val="00E96301"/>
    <w:rsid w:val="00EA0AE9"/>
    <w:rsid w:val="00EA111F"/>
    <w:rsid w:val="00EA20C1"/>
    <w:rsid w:val="00EA2236"/>
    <w:rsid w:val="00EA42CF"/>
    <w:rsid w:val="00EA431D"/>
    <w:rsid w:val="00EA5137"/>
    <w:rsid w:val="00EA6918"/>
    <w:rsid w:val="00EA74C7"/>
    <w:rsid w:val="00EA7A7B"/>
    <w:rsid w:val="00EB215C"/>
    <w:rsid w:val="00EB2738"/>
    <w:rsid w:val="00EB39A5"/>
    <w:rsid w:val="00EB40A0"/>
    <w:rsid w:val="00EB41DA"/>
    <w:rsid w:val="00EB5BB4"/>
    <w:rsid w:val="00EB6B82"/>
    <w:rsid w:val="00EB6EDE"/>
    <w:rsid w:val="00EB7D4B"/>
    <w:rsid w:val="00EB7DC6"/>
    <w:rsid w:val="00EC1746"/>
    <w:rsid w:val="00EC3126"/>
    <w:rsid w:val="00EC363A"/>
    <w:rsid w:val="00EC38F9"/>
    <w:rsid w:val="00EC46FC"/>
    <w:rsid w:val="00EC5558"/>
    <w:rsid w:val="00ED0EC6"/>
    <w:rsid w:val="00ED19BC"/>
    <w:rsid w:val="00ED427C"/>
    <w:rsid w:val="00ED4A69"/>
    <w:rsid w:val="00ED538B"/>
    <w:rsid w:val="00ED53F9"/>
    <w:rsid w:val="00ED68E9"/>
    <w:rsid w:val="00ED7CA7"/>
    <w:rsid w:val="00EE2980"/>
    <w:rsid w:val="00EE4911"/>
    <w:rsid w:val="00EE566C"/>
    <w:rsid w:val="00EE5A6C"/>
    <w:rsid w:val="00EE786E"/>
    <w:rsid w:val="00EF131F"/>
    <w:rsid w:val="00EF2C57"/>
    <w:rsid w:val="00EF3729"/>
    <w:rsid w:val="00EF5E18"/>
    <w:rsid w:val="00EF6373"/>
    <w:rsid w:val="00F00B71"/>
    <w:rsid w:val="00F014E3"/>
    <w:rsid w:val="00F02011"/>
    <w:rsid w:val="00F04A7C"/>
    <w:rsid w:val="00F1050A"/>
    <w:rsid w:val="00F10BB5"/>
    <w:rsid w:val="00F1190E"/>
    <w:rsid w:val="00F127A6"/>
    <w:rsid w:val="00F1366B"/>
    <w:rsid w:val="00F13D5F"/>
    <w:rsid w:val="00F159E7"/>
    <w:rsid w:val="00F20961"/>
    <w:rsid w:val="00F20D03"/>
    <w:rsid w:val="00F22C91"/>
    <w:rsid w:val="00F24735"/>
    <w:rsid w:val="00F258C8"/>
    <w:rsid w:val="00F26507"/>
    <w:rsid w:val="00F27197"/>
    <w:rsid w:val="00F27401"/>
    <w:rsid w:val="00F2765A"/>
    <w:rsid w:val="00F31808"/>
    <w:rsid w:val="00F34B60"/>
    <w:rsid w:val="00F34BFA"/>
    <w:rsid w:val="00F36068"/>
    <w:rsid w:val="00F365F2"/>
    <w:rsid w:val="00F3675E"/>
    <w:rsid w:val="00F37BD0"/>
    <w:rsid w:val="00F401F7"/>
    <w:rsid w:val="00F42042"/>
    <w:rsid w:val="00F4223A"/>
    <w:rsid w:val="00F42D49"/>
    <w:rsid w:val="00F449EF"/>
    <w:rsid w:val="00F45141"/>
    <w:rsid w:val="00F514D6"/>
    <w:rsid w:val="00F5192F"/>
    <w:rsid w:val="00F51A6F"/>
    <w:rsid w:val="00F51D13"/>
    <w:rsid w:val="00F54C7C"/>
    <w:rsid w:val="00F5574E"/>
    <w:rsid w:val="00F55868"/>
    <w:rsid w:val="00F56171"/>
    <w:rsid w:val="00F5625D"/>
    <w:rsid w:val="00F56D1C"/>
    <w:rsid w:val="00F60254"/>
    <w:rsid w:val="00F6203C"/>
    <w:rsid w:val="00F62347"/>
    <w:rsid w:val="00F645F6"/>
    <w:rsid w:val="00F649FA"/>
    <w:rsid w:val="00F64CE9"/>
    <w:rsid w:val="00F66CCD"/>
    <w:rsid w:val="00F67AB0"/>
    <w:rsid w:val="00F7030D"/>
    <w:rsid w:val="00F70753"/>
    <w:rsid w:val="00F709F4"/>
    <w:rsid w:val="00F7382C"/>
    <w:rsid w:val="00F74D18"/>
    <w:rsid w:val="00F75DFA"/>
    <w:rsid w:val="00F817A3"/>
    <w:rsid w:val="00F85D07"/>
    <w:rsid w:val="00F860B6"/>
    <w:rsid w:val="00F919F2"/>
    <w:rsid w:val="00F939D7"/>
    <w:rsid w:val="00F9600B"/>
    <w:rsid w:val="00F9622A"/>
    <w:rsid w:val="00F96993"/>
    <w:rsid w:val="00F979F4"/>
    <w:rsid w:val="00F97A4B"/>
    <w:rsid w:val="00FA45B1"/>
    <w:rsid w:val="00FA52A6"/>
    <w:rsid w:val="00FA753B"/>
    <w:rsid w:val="00FB3A76"/>
    <w:rsid w:val="00FB43B3"/>
    <w:rsid w:val="00FB49A2"/>
    <w:rsid w:val="00FC0C45"/>
    <w:rsid w:val="00FC1D1C"/>
    <w:rsid w:val="00FC2D3A"/>
    <w:rsid w:val="00FC4D78"/>
    <w:rsid w:val="00FC50D2"/>
    <w:rsid w:val="00FC6105"/>
    <w:rsid w:val="00FC7091"/>
    <w:rsid w:val="00FD2384"/>
    <w:rsid w:val="00FD3D80"/>
    <w:rsid w:val="00FD54C0"/>
    <w:rsid w:val="00FD62C7"/>
    <w:rsid w:val="00FD6E13"/>
    <w:rsid w:val="00FD7C41"/>
    <w:rsid w:val="00FE1466"/>
    <w:rsid w:val="00FE22EC"/>
    <w:rsid w:val="00FE2416"/>
    <w:rsid w:val="00FE313E"/>
    <w:rsid w:val="00FE3444"/>
    <w:rsid w:val="00FE4DE1"/>
    <w:rsid w:val="00FE54A7"/>
    <w:rsid w:val="00FE5B29"/>
    <w:rsid w:val="00FE72DD"/>
    <w:rsid w:val="00FE7D30"/>
    <w:rsid w:val="00FF06EC"/>
    <w:rsid w:val="00FF073F"/>
    <w:rsid w:val="00FF1677"/>
    <w:rsid w:val="00FF1C77"/>
    <w:rsid w:val="00FF255D"/>
    <w:rsid w:val="00FF26E8"/>
    <w:rsid w:val="00FF2B1F"/>
    <w:rsid w:val="00FF2E52"/>
    <w:rsid w:val="00FF3CCF"/>
    <w:rsid w:val="00FF555C"/>
    <w:rsid w:val="00FF5FD9"/>
    <w:rsid w:val="00FF6B0A"/>
    <w:rsid w:val="00FF6E52"/>
    <w:rsid w:val="00FF7C1F"/>
    <w:rsid w:val="00FF7D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47D52"/>
  <w15:docId w15:val="{768F7FFA-223C-4597-A038-B1181B861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rPr>
      <w:rFonts w:eastAsia="標楷體"/>
      <w:sz w:val="28"/>
      <w:szCs w:val="24"/>
    </w:rPr>
  </w:style>
  <w:style w:type="paragraph" w:styleId="1">
    <w:name w:val="heading 1"/>
    <w:basedOn w:val="a"/>
    <w:next w:val="a"/>
    <w:pPr>
      <w:keepNext/>
      <w:spacing w:before="480" w:after="240"/>
      <w:outlineLvl w:val="0"/>
    </w:pPr>
    <w:rPr>
      <w:bCs/>
      <w:kern w:val="3"/>
      <w:sz w:val="64"/>
      <w:szCs w:val="52"/>
    </w:rPr>
  </w:style>
  <w:style w:type="paragraph" w:styleId="2">
    <w:name w:val="heading 2"/>
    <w:basedOn w:val="a"/>
    <w:next w:val="a"/>
    <w:pPr>
      <w:keepNext/>
      <w:outlineLvl w:val="1"/>
    </w:pPr>
    <w:rPr>
      <w:bCs/>
      <w:sz w:val="56"/>
      <w:szCs w:val="48"/>
    </w:rPr>
  </w:style>
  <w:style w:type="paragraph" w:styleId="3">
    <w:name w:val="heading 3"/>
    <w:basedOn w:val="a"/>
    <w:next w:val="a"/>
    <w:pPr>
      <w:keepNext/>
      <w:outlineLvl w:val="2"/>
    </w:pPr>
    <w:rPr>
      <w:bCs/>
      <w:sz w:val="48"/>
      <w:szCs w:val="36"/>
    </w:rPr>
  </w:style>
  <w:style w:type="paragraph" w:styleId="4">
    <w:name w:val="heading 4"/>
    <w:basedOn w:val="a"/>
    <w:next w:val="a"/>
    <w:pPr>
      <w:keepNext/>
      <w:outlineLvl w:val="3"/>
    </w:pPr>
    <w:rPr>
      <w:sz w:val="40"/>
      <w:szCs w:val="36"/>
    </w:rPr>
  </w:style>
  <w:style w:type="paragraph" w:styleId="5">
    <w:name w:val="heading 5"/>
    <w:basedOn w:val="a"/>
    <w:next w:val="a"/>
    <w:pPr>
      <w:keepNext/>
      <w:ind w:left="200"/>
      <w:outlineLvl w:val="4"/>
    </w:pPr>
    <w:rPr>
      <w:bCs/>
      <w:sz w:val="32"/>
      <w:szCs w:val="36"/>
    </w:rPr>
  </w:style>
  <w:style w:type="paragraph" w:styleId="6">
    <w:name w:val="heading 6"/>
    <w:basedOn w:val="a"/>
    <w:next w:val="a"/>
    <w:pPr>
      <w:keepNext/>
      <w:ind w:left="200"/>
      <w:outlineLvl w:val="5"/>
    </w:pPr>
    <w:rPr>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rPr>
      <w:rFonts w:eastAsia="標楷體" w:cs="Times New Roman"/>
      <w:bCs/>
      <w:kern w:val="3"/>
      <w:sz w:val="52"/>
      <w:szCs w:val="52"/>
    </w:rPr>
  </w:style>
  <w:style w:type="character" w:customStyle="1" w:styleId="20">
    <w:name w:val="標題 2 字元"/>
    <w:rPr>
      <w:rFonts w:eastAsia="標楷體" w:cs="Times New Roman"/>
      <w:bCs/>
      <w:sz w:val="48"/>
      <w:szCs w:val="48"/>
    </w:rPr>
  </w:style>
  <w:style w:type="character" w:customStyle="1" w:styleId="30">
    <w:name w:val="標題 3 字元"/>
    <w:rPr>
      <w:rFonts w:eastAsia="標楷體" w:cs="Times New Roman"/>
      <w:bCs/>
      <w:sz w:val="36"/>
      <w:szCs w:val="36"/>
    </w:rPr>
  </w:style>
  <w:style w:type="character" w:customStyle="1" w:styleId="40">
    <w:name w:val="標題 4 字元"/>
    <w:rPr>
      <w:rFonts w:eastAsia="標楷體" w:cs="Times New Roman"/>
      <w:sz w:val="36"/>
      <w:szCs w:val="36"/>
    </w:rPr>
  </w:style>
  <w:style w:type="character" w:customStyle="1" w:styleId="50">
    <w:name w:val="標題 5 字元"/>
    <w:rPr>
      <w:rFonts w:eastAsia="標楷體" w:cs="Times New Roman"/>
      <w:bCs/>
      <w:sz w:val="36"/>
      <w:szCs w:val="36"/>
    </w:rPr>
  </w:style>
  <w:style w:type="character" w:customStyle="1" w:styleId="60">
    <w:name w:val="標題 6 字元"/>
    <w:rPr>
      <w:rFonts w:eastAsia="標楷體" w:cs="Times New Roman"/>
      <w:sz w:val="36"/>
      <w:szCs w:val="36"/>
    </w:rPr>
  </w:style>
  <w:style w:type="paragraph" w:customStyle="1" w:styleId="41">
    <w:name w:val="標題4"/>
    <w:basedOn w:val="4"/>
  </w:style>
  <w:style w:type="paragraph" w:customStyle="1" w:styleId="12">
    <w:name w:val="內文（12）"/>
    <w:basedOn w:val="a"/>
    <w:rPr>
      <w:sz w:val="24"/>
    </w:rPr>
  </w:style>
  <w:style w:type="paragraph" w:customStyle="1" w:styleId="11">
    <w:name w:val="樣式1"/>
    <w:basedOn w:val="6"/>
  </w:style>
  <w:style w:type="paragraph" w:customStyle="1" w:styleId="120">
    <w:name w:val="表格內文字12"/>
    <w:basedOn w:val="a"/>
    <w:rPr>
      <w:sz w:val="24"/>
    </w:rPr>
  </w:style>
  <w:style w:type="paragraph" w:customStyle="1" w:styleId="14">
    <w:name w:val="表格內文字14"/>
    <w:basedOn w:val="a"/>
    <w:pPr>
      <w:spacing w:line="480" w:lineRule="exact"/>
    </w:pPr>
  </w:style>
  <w:style w:type="paragraph" w:styleId="a3">
    <w:name w:val="Plain Text"/>
    <w:basedOn w:val="a"/>
    <w:pPr>
      <w:widowControl w:val="0"/>
    </w:pPr>
    <w:rPr>
      <w:rFonts w:ascii="細明體" w:eastAsia="細明體" w:hAnsi="細明體" w:cs="Courier New"/>
      <w:kern w:val="3"/>
      <w:sz w:val="24"/>
    </w:rPr>
  </w:style>
  <w:style w:type="character" w:customStyle="1" w:styleId="PlainTextChar">
    <w:name w:val="Plain Text Char"/>
    <w:rPr>
      <w:rFonts w:ascii="細明體" w:eastAsia="細明體" w:hAnsi="細明體" w:cs="Courier New"/>
      <w:kern w:val="0"/>
      <w:sz w:val="24"/>
      <w:szCs w:val="24"/>
    </w:rPr>
  </w:style>
  <w:style w:type="character" w:customStyle="1" w:styleId="a4">
    <w:name w:val="純文字 字元"/>
    <w:rPr>
      <w:rFonts w:ascii="細明體" w:eastAsia="細明體" w:hAnsi="細明體" w:cs="Courier New"/>
      <w:kern w:val="3"/>
      <w:sz w:val="24"/>
      <w:szCs w:val="24"/>
      <w:lang w:val="en-US" w:eastAsia="zh-TW" w:bidi="ar-SA"/>
    </w:rPr>
  </w:style>
  <w:style w:type="paragraph" w:styleId="a5">
    <w:name w:val="Note Heading"/>
    <w:basedOn w:val="a"/>
    <w:next w:val="a"/>
    <w:pPr>
      <w:widowControl w:val="0"/>
      <w:jc w:val="center"/>
    </w:pPr>
    <w:rPr>
      <w:color w:val="000000"/>
      <w:kern w:val="3"/>
      <w:szCs w:val="28"/>
    </w:rPr>
  </w:style>
  <w:style w:type="character" w:customStyle="1" w:styleId="a6">
    <w:name w:val="註釋標題 字元"/>
    <w:rPr>
      <w:rFonts w:eastAsia="標楷體" w:cs="Times New Roman"/>
      <w:color w:val="000000"/>
      <w:kern w:val="3"/>
      <w:sz w:val="28"/>
      <w:szCs w:val="28"/>
    </w:rPr>
  </w:style>
  <w:style w:type="paragraph" w:styleId="a7">
    <w:name w:val="List Paragraph"/>
    <w:basedOn w:val="a"/>
    <w:uiPriority w:val="34"/>
    <w:qFormat/>
    <w:pPr>
      <w:widowControl w:val="0"/>
      <w:spacing w:line="360" w:lineRule="auto"/>
      <w:ind w:left="480"/>
    </w:pPr>
    <w:rPr>
      <w:rFonts w:ascii="Calibri" w:eastAsia="新細明體" w:hAnsi="Calibri" w:cs="Calibri"/>
      <w:kern w:val="3"/>
      <w:sz w:val="24"/>
    </w:rPr>
  </w:style>
  <w:style w:type="paragraph" w:styleId="a8">
    <w:name w:val="header"/>
    <w:basedOn w:val="a"/>
    <w:pPr>
      <w:widowControl w:val="0"/>
      <w:tabs>
        <w:tab w:val="center" w:pos="4153"/>
        <w:tab w:val="right" w:pos="8306"/>
      </w:tabs>
      <w:snapToGrid w:val="0"/>
    </w:pPr>
    <w:rPr>
      <w:rFonts w:eastAsia="新細明體"/>
      <w:kern w:val="3"/>
      <w:sz w:val="20"/>
      <w:szCs w:val="20"/>
    </w:rPr>
  </w:style>
  <w:style w:type="character" w:customStyle="1" w:styleId="a9">
    <w:name w:val="頁首 字元"/>
    <w:rPr>
      <w:rFonts w:eastAsia="新細明體" w:cs="Times New Roman"/>
      <w:kern w:val="3"/>
      <w:lang w:val="en-US" w:eastAsia="zh-TW" w:bidi="ar-SA"/>
    </w:rPr>
  </w:style>
  <w:style w:type="paragraph" w:styleId="aa">
    <w:name w:val="footer"/>
    <w:basedOn w:val="a"/>
    <w:pPr>
      <w:widowControl w:val="0"/>
      <w:tabs>
        <w:tab w:val="center" w:pos="4153"/>
        <w:tab w:val="right" w:pos="8306"/>
      </w:tabs>
      <w:snapToGrid w:val="0"/>
    </w:pPr>
    <w:rPr>
      <w:rFonts w:eastAsia="新細明體"/>
      <w:kern w:val="3"/>
      <w:sz w:val="20"/>
      <w:szCs w:val="20"/>
    </w:rPr>
  </w:style>
  <w:style w:type="character" w:customStyle="1" w:styleId="ab">
    <w:name w:val="頁尾 字元"/>
    <w:rPr>
      <w:rFonts w:eastAsia="新細明體" w:cs="Times New Roman"/>
      <w:kern w:val="3"/>
      <w:lang w:val="en-US" w:eastAsia="zh-TW" w:bidi="ar-SA"/>
    </w:rPr>
  </w:style>
  <w:style w:type="paragraph" w:styleId="ac">
    <w:name w:val="Balloon Text"/>
    <w:basedOn w:val="a"/>
    <w:pPr>
      <w:widowControl w:val="0"/>
    </w:pPr>
    <w:rPr>
      <w:rFonts w:ascii="Cambria" w:eastAsia="新細明體" w:hAnsi="Cambria"/>
      <w:kern w:val="3"/>
      <w:sz w:val="18"/>
      <w:szCs w:val="18"/>
    </w:rPr>
  </w:style>
  <w:style w:type="character" w:customStyle="1" w:styleId="ad">
    <w:name w:val="註解方塊文字 字元"/>
    <w:rPr>
      <w:rFonts w:ascii="Cambria" w:eastAsia="新細明體" w:hAnsi="Cambria" w:cs="Times New Roman"/>
      <w:kern w:val="3"/>
      <w:sz w:val="18"/>
      <w:szCs w:val="18"/>
      <w:lang w:val="en-US" w:eastAsia="zh-TW" w:bidi="ar-SA"/>
    </w:rPr>
  </w:style>
  <w:style w:type="paragraph" w:customStyle="1" w:styleId="Default">
    <w:name w:val="Default"/>
    <w:uiPriority w:val="99"/>
    <w:pPr>
      <w:widowControl w:val="0"/>
      <w:suppressAutoHyphens/>
      <w:autoSpaceDE w:val="0"/>
    </w:pPr>
    <w:rPr>
      <w:rFonts w:ascii="標楷體" w:eastAsia="標楷體" w:hAnsi="標楷體" w:cs="標楷體"/>
      <w:color w:val="000000"/>
      <w:sz w:val="24"/>
      <w:szCs w:val="24"/>
    </w:rPr>
  </w:style>
  <w:style w:type="character" w:styleId="ae">
    <w:name w:val="Strong"/>
    <w:rPr>
      <w:rFonts w:cs="Times New Roman"/>
      <w:b/>
      <w:bCs/>
    </w:rPr>
  </w:style>
  <w:style w:type="character" w:customStyle="1" w:styleId="af">
    <w:name w:val="字元 字元 字元"/>
    <w:rPr>
      <w:rFonts w:ascii="細明體" w:eastAsia="細明體" w:hAnsi="細明體" w:cs="Courier New"/>
      <w:kern w:val="3"/>
      <w:sz w:val="24"/>
      <w:szCs w:val="24"/>
      <w:lang w:val="en-US" w:eastAsia="zh-TW" w:bidi="ar-SA"/>
    </w:rPr>
  </w:style>
  <w:style w:type="paragraph" w:customStyle="1" w:styleId="13">
    <w:name w:val="清單段落1"/>
    <w:basedOn w:val="a"/>
    <w:pPr>
      <w:widowControl w:val="0"/>
      <w:ind w:left="480"/>
    </w:pPr>
    <w:rPr>
      <w:rFonts w:eastAsia="新細明體"/>
      <w:kern w:val="3"/>
      <w:sz w:val="24"/>
    </w:rPr>
  </w:style>
  <w:style w:type="paragraph" w:customStyle="1" w:styleId="xl29">
    <w:name w:val="xl29"/>
    <w:basedOn w:val="a"/>
    <w:pPr>
      <w:spacing w:after="100"/>
      <w:jc w:val="center"/>
      <w:textAlignment w:val="top"/>
    </w:pPr>
    <w:rPr>
      <w:rFonts w:ascii="新細明體" w:eastAsia="新細明體" w:hAnsi="新細明體" w:cs="Arial Unicode MS"/>
      <w:sz w:val="20"/>
      <w:szCs w:val="20"/>
    </w:rPr>
  </w:style>
  <w:style w:type="paragraph" w:styleId="Web">
    <w:name w:val="Normal (Web)"/>
    <w:basedOn w:val="a"/>
    <w:uiPriority w:val="99"/>
    <w:pPr>
      <w:spacing w:after="100"/>
    </w:pPr>
    <w:rPr>
      <w:rFonts w:ascii="新細明體" w:eastAsia="新細明體" w:hAnsi="新細明體" w:cs="新細明體"/>
      <w:sz w:val="24"/>
    </w:rPr>
  </w:style>
  <w:style w:type="paragraph" w:customStyle="1" w:styleId="CM9">
    <w:name w:val="CM9"/>
    <w:basedOn w:val="a"/>
    <w:next w:val="a"/>
    <w:pPr>
      <w:widowControl w:val="0"/>
      <w:autoSpaceDE w:val="0"/>
      <w:spacing w:line="360" w:lineRule="atLeast"/>
    </w:pPr>
    <w:rPr>
      <w:rFonts w:ascii="標楷體" w:hAnsi="標楷體"/>
      <w:sz w:val="24"/>
    </w:rPr>
  </w:style>
  <w:style w:type="character" w:styleId="af0">
    <w:name w:val="page number"/>
    <w:rPr>
      <w:rFonts w:cs="Times New Roman"/>
    </w:rPr>
  </w:style>
  <w:style w:type="character" w:customStyle="1" w:styleId="st1">
    <w:name w:val="st1"/>
    <w:rPr>
      <w:rFonts w:cs="Times New Roman"/>
    </w:rPr>
  </w:style>
  <w:style w:type="paragraph" w:customStyle="1" w:styleId="af1">
    <w:name w:val="壹"/>
    <w:basedOn w:val="a"/>
    <w:pPr>
      <w:widowControl w:val="0"/>
      <w:jc w:val="center"/>
    </w:pPr>
    <w:rPr>
      <w:rFonts w:cs="新細明體"/>
      <w:b/>
      <w:kern w:val="3"/>
      <w:sz w:val="32"/>
      <w:szCs w:val="20"/>
    </w:rPr>
  </w:style>
  <w:style w:type="paragraph" w:customStyle="1" w:styleId="21">
    <w:name w:val="表文2"/>
    <w:basedOn w:val="a"/>
    <w:pPr>
      <w:widowControl w:val="0"/>
      <w:spacing w:line="500" w:lineRule="exact"/>
      <w:ind w:left="480" w:hanging="480"/>
      <w:jc w:val="both"/>
    </w:pPr>
    <w:rPr>
      <w:rFonts w:ascii="標楷體" w:hAnsi="標楷體" w:cs="新細明體"/>
      <w:kern w:val="3"/>
      <w:sz w:val="24"/>
      <w:szCs w:val="20"/>
    </w:rPr>
  </w:style>
  <w:style w:type="paragraph" w:customStyle="1" w:styleId="121">
    <w:name w:val="清單段落12"/>
    <w:basedOn w:val="a"/>
    <w:pPr>
      <w:widowControl w:val="0"/>
      <w:ind w:left="480"/>
    </w:pPr>
    <w:rPr>
      <w:rFonts w:ascii="Calibri" w:eastAsia="新細明體" w:hAnsi="Calibri"/>
      <w:kern w:val="3"/>
      <w:sz w:val="24"/>
      <w:szCs w:val="22"/>
    </w:rPr>
  </w:style>
  <w:style w:type="character" w:styleId="af2">
    <w:name w:val="Hyperlink"/>
    <w:rPr>
      <w:rFonts w:cs="Times New Roman"/>
      <w:color w:val="0000FF"/>
      <w:u w:val="single"/>
    </w:rPr>
  </w:style>
  <w:style w:type="paragraph" w:customStyle="1" w:styleId="msolistparagraph0">
    <w:name w:val="msolistparagraph"/>
    <w:basedOn w:val="a"/>
    <w:pPr>
      <w:spacing w:after="100"/>
      <w:ind w:left="480"/>
    </w:pPr>
    <w:rPr>
      <w:rFonts w:ascii="新細明體" w:eastAsia="新細明體" w:hAnsi="新細明體" w:cs="新細明體"/>
      <w:sz w:val="24"/>
    </w:rPr>
  </w:style>
  <w:style w:type="paragraph" w:styleId="af3">
    <w:name w:val="Document Map"/>
    <w:basedOn w:val="a"/>
    <w:pPr>
      <w:widowControl w:val="0"/>
    </w:pPr>
    <w:rPr>
      <w:rFonts w:ascii="新細明體" w:eastAsia="新細明體" w:hAnsi="新細明體"/>
      <w:kern w:val="3"/>
      <w:sz w:val="18"/>
      <w:szCs w:val="18"/>
    </w:rPr>
  </w:style>
  <w:style w:type="character" w:customStyle="1" w:styleId="af4">
    <w:name w:val="文件引導模式 字元"/>
    <w:rPr>
      <w:rFonts w:ascii="新細明體" w:hAnsi="新細明體" w:cs="Times New Roman"/>
      <w:kern w:val="3"/>
      <w:sz w:val="18"/>
      <w:szCs w:val="18"/>
    </w:rPr>
  </w:style>
  <w:style w:type="character" w:customStyle="1" w:styleId="PlainTextChar2">
    <w:name w:val="Plain Text Char2"/>
    <w:rPr>
      <w:rFonts w:ascii="細明體" w:eastAsia="細明體" w:hAnsi="細明體" w:cs="Courier New"/>
      <w:kern w:val="3"/>
      <w:sz w:val="24"/>
      <w:szCs w:val="24"/>
      <w:lang w:val="en-US" w:eastAsia="zh-TW" w:bidi="ar-SA"/>
    </w:rPr>
  </w:style>
  <w:style w:type="paragraph" w:customStyle="1" w:styleId="15">
    <w:name w:val="本文1"/>
    <w:basedOn w:val="a"/>
    <w:pPr>
      <w:widowControl w:val="0"/>
      <w:spacing w:line="500" w:lineRule="exact"/>
      <w:ind w:firstLine="560"/>
      <w:jc w:val="both"/>
    </w:pPr>
    <w:rPr>
      <w:rFonts w:ascii="標楷體" w:hAnsi="標楷體" w:cs="新細明體"/>
      <w:kern w:val="3"/>
      <w:szCs w:val="20"/>
    </w:rPr>
  </w:style>
  <w:style w:type="character" w:customStyle="1" w:styleId="100">
    <w:name w:val="字元 字元10"/>
    <w:rPr>
      <w:rFonts w:ascii="細明體" w:eastAsia="細明體" w:hAnsi="細明體" w:cs="Courier New"/>
      <w:kern w:val="3"/>
      <w:sz w:val="24"/>
      <w:szCs w:val="24"/>
      <w:lang w:val="en-US" w:eastAsia="zh-TW" w:bidi="ar-SA"/>
    </w:rPr>
  </w:style>
  <w:style w:type="character" w:customStyle="1" w:styleId="8">
    <w:name w:val="字元 字元8"/>
    <w:rPr>
      <w:rFonts w:eastAsia="新細明體"/>
      <w:kern w:val="3"/>
      <w:lang w:val="en-US" w:eastAsia="zh-TW"/>
    </w:rPr>
  </w:style>
  <w:style w:type="paragraph" w:styleId="af5">
    <w:name w:val="Closing"/>
    <w:basedOn w:val="a"/>
    <w:pPr>
      <w:widowControl w:val="0"/>
      <w:ind w:left="100"/>
    </w:pPr>
    <w:rPr>
      <w:color w:val="000000"/>
      <w:kern w:val="3"/>
      <w:szCs w:val="28"/>
    </w:rPr>
  </w:style>
  <w:style w:type="character" w:customStyle="1" w:styleId="af6">
    <w:name w:val="結語 字元"/>
    <w:rPr>
      <w:rFonts w:eastAsia="標楷體" w:cs="Times New Roman"/>
      <w:color w:val="000000"/>
      <w:kern w:val="3"/>
      <w:sz w:val="28"/>
      <w:szCs w:val="28"/>
    </w:rPr>
  </w:style>
  <w:style w:type="character" w:customStyle="1" w:styleId="9">
    <w:name w:val="字元 字元9"/>
    <w:rPr>
      <w:rFonts w:ascii="Calibri" w:eastAsia="新細明體" w:hAnsi="Calibri"/>
      <w:kern w:val="3"/>
      <w:lang w:val="en-US" w:eastAsia="zh-TW"/>
    </w:rPr>
  </w:style>
  <w:style w:type="paragraph" w:styleId="af7">
    <w:name w:val="No Spacing"/>
    <w:uiPriority w:val="1"/>
    <w:qFormat/>
    <w:pPr>
      <w:widowControl w:val="0"/>
      <w:suppressAutoHyphens/>
    </w:pPr>
    <w:rPr>
      <w:rFonts w:ascii="Calibri" w:hAnsi="Calibri"/>
      <w:kern w:val="3"/>
      <w:sz w:val="24"/>
      <w:szCs w:val="22"/>
    </w:rPr>
  </w:style>
  <w:style w:type="character" w:styleId="af8">
    <w:name w:val="FollowedHyperlink"/>
    <w:rPr>
      <w:rFonts w:cs="Times New Roman"/>
      <w:color w:val="800080"/>
      <w:u w:val="single"/>
    </w:rPr>
  </w:style>
  <w:style w:type="paragraph" w:customStyle="1" w:styleId="font5">
    <w:name w:val="font5"/>
    <w:basedOn w:val="a"/>
    <w:pPr>
      <w:spacing w:after="100"/>
    </w:pPr>
    <w:rPr>
      <w:rFonts w:ascii="新細明體" w:eastAsia="新細明體" w:hAnsi="新細明體" w:cs="新細明體"/>
      <w:sz w:val="18"/>
      <w:szCs w:val="18"/>
    </w:rPr>
  </w:style>
  <w:style w:type="paragraph" w:customStyle="1" w:styleId="font6">
    <w:name w:val="font6"/>
    <w:basedOn w:val="a"/>
    <w:pPr>
      <w:spacing w:after="100"/>
    </w:pPr>
    <w:rPr>
      <w:rFonts w:ascii="標楷體" w:hAnsi="標楷體" w:cs="新細明體"/>
      <w:sz w:val="24"/>
    </w:rPr>
  </w:style>
  <w:style w:type="paragraph" w:customStyle="1" w:styleId="font7">
    <w:name w:val="font7"/>
    <w:basedOn w:val="a"/>
    <w:pPr>
      <w:spacing w:after="100"/>
    </w:pPr>
    <w:rPr>
      <w:rFonts w:ascii="標楷體" w:hAnsi="標楷體" w:cs="新細明體"/>
      <w:b/>
      <w:bCs/>
      <w:sz w:val="18"/>
      <w:szCs w:val="18"/>
    </w:rPr>
  </w:style>
  <w:style w:type="paragraph" w:customStyle="1" w:styleId="font8">
    <w:name w:val="font8"/>
    <w:basedOn w:val="a"/>
    <w:pPr>
      <w:spacing w:after="100"/>
    </w:pPr>
    <w:rPr>
      <w:rFonts w:ascii="標楷體" w:hAnsi="標楷體" w:cs="新細明體"/>
      <w:color w:val="3366FF"/>
      <w:sz w:val="24"/>
    </w:rPr>
  </w:style>
  <w:style w:type="paragraph" w:customStyle="1" w:styleId="font9">
    <w:name w:val="font9"/>
    <w:basedOn w:val="a"/>
    <w:pPr>
      <w:spacing w:after="100"/>
    </w:pPr>
    <w:rPr>
      <w:rFonts w:ascii="標楷體" w:hAnsi="標楷體" w:cs="新細明體"/>
      <w:color w:val="0000FF"/>
      <w:sz w:val="24"/>
    </w:rPr>
  </w:style>
  <w:style w:type="paragraph" w:customStyle="1" w:styleId="xl65">
    <w:name w:val="xl65"/>
    <w:basedOn w:val="a"/>
    <w:pPr>
      <w:spacing w:after="100"/>
    </w:pPr>
    <w:rPr>
      <w:rFonts w:ascii="標楷體" w:hAnsi="標楷體" w:cs="新細明體"/>
      <w:sz w:val="24"/>
    </w:rPr>
  </w:style>
  <w:style w:type="paragraph" w:customStyle="1" w:styleId="xl66">
    <w:name w:val="xl66"/>
    <w:basedOn w:val="a"/>
    <w:pPr>
      <w:spacing w:after="100"/>
      <w:jc w:val="center"/>
    </w:pPr>
    <w:rPr>
      <w:rFonts w:ascii="標楷體" w:hAnsi="標楷體" w:cs="新細明體"/>
      <w:sz w:val="24"/>
    </w:rPr>
  </w:style>
  <w:style w:type="paragraph" w:customStyle="1" w:styleId="xl67">
    <w:name w:val="xl67"/>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b/>
      <w:bCs/>
      <w:sz w:val="24"/>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b/>
      <w:bCs/>
      <w:sz w:val="24"/>
    </w:r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sz w:val="24"/>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b/>
      <w:bCs/>
      <w:sz w:val="24"/>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4"/>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sz w:val="24"/>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after="100"/>
      <w:jc w:val="right"/>
    </w:pPr>
    <w:rPr>
      <w:rFonts w:ascii="標楷體" w:hAnsi="標楷體" w:cs="新細明體"/>
      <w:sz w:val="24"/>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sz w:val="20"/>
      <w:szCs w:val="20"/>
    </w:r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0"/>
      <w:szCs w:val="20"/>
    </w:rPr>
  </w:style>
  <w:style w:type="paragraph" w:customStyle="1" w:styleId="xl76">
    <w:name w:val="xl76"/>
    <w:basedOn w:val="a"/>
    <w:pPr>
      <w:spacing w:after="100"/>
      <w:jc w:val="center"/>
    </w:pPr>
    <w:rPr>
      <w:rFonts w:ascii="標楷體" w:hAnsi="標楷體" w:cs="新細明體"/>
      <w:sz w:val="52"/>
      <w:szCs w:val="52"/>
    </w:rPr>
  </w:style>
  <w:style w:type="paragraph" w:customStyle="1" w:styleId="xl77">
    <w:name w:val="xl77"/>
    <w:basedOn w:val="a"/>
    <w:pPr>
      <w:spacing w:after="100"/>
      <w:jc w:val="center"/>
    </w:pPr>
    <w:rPr>
      <w:rFonts w:ascii="標楷體" w:hAnsi="標楷體" w:cs="新細明體"/>
      <w:sz w:val="36"/>
      <w:szCs w:val="36"/>
    </w:rPr>
  </w:style>
  <w:style w:type="paragraph" w:customStyle="1" w:styleId="xl78">
    <w:name w:val="xl78"/>
    <w:basedOn w:val="a"/>
    <w:pPr>
      <w:spacing w:after="100"/>
    </w:pPr>
    <w:rPr>
      <w:rFonts w:ascii="標楷體" w:hAnsi="標楷體" w:cs="新細明體"/>
      <w:sz w:val="24"/>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b/>
      <w:bCs/>
      <w:szCs w:val="28"/>
    </w:r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4"/>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4"/>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4"/>
    </w:rPr>
  </w:style>
  <w:style w:type="paragraph" w:customStyle="1" w:styleId="af9">
    <w:name w:val="公文(地址)"/>
    <w:basedOn w:val="a"/>
    <w:pPr>
      <w:widowControl w:val="0"/>
      <w:tabs>
        <w:tab w:val="left" w:pos="9639"/>
        <w:tab w:val="left" w:pos="10773"/>
      </w:tabs>
      <w:spacing w:line="240" w:lineRule="atLeast"/>
      <w:ind w:right="-851"/>
    </w:pPr>
    <w:rPr>
      <w:kern w:val="3"/>
      <w:sz w:val="20"/>
      <w:szCs w:val="20"/>
    </w:rPr>
  </w:style>
  <w:style w:type="paragraph" w:customStyle="1" w:styleId="afa">
    <w:name w:val="公文(空白行)"/>
    <w:basedOn w:val="a"/>
    <w:pPr>
      <w:widowControl w:val="0"/>
      <w:spacing w:line="240" w:lineRule="atLeast"/>
    </w:pPr>
    <w:rPr>
      <w:kern w:val="3"/>
      <w:sz w:val="24"/>
      <w:szCs w:val="20"/>
    </w:rPr>
  </w:style>
  <w:style w:type="character" w:customStyle="1" w:styleId="61">
    <w:name w:val="字元 字元6"/>
    <w:rPr>
      <w:rFonts w:ascii="細明體" w:eastAsia="細明體" w:hAnsi="細明體"/>
      <w:lang w:val="en-US" w:eastAsia="zh-TW"/>
    </w:rPr>
  </w:style>
  <w:style w:type="paragraph" w:styleId="afb">
    <w:name w:val="annotation text"/>
    <w:basedOn w:val="a"/>
    <w:pPr>
      <w:widowControl w:val="0"/>
    </w:pPr>
    <w:rPr>
      <w:rFonts w:ascii="Calibri" w:eastAsia="新細明體" w:hAnsi="Calibri"/>
      <w:sz w:val="20"/>
      <w:szCs w:val="20"/>
    </w:rPr>
  </w:style>
  <w:style w:type="character" w:customStyle="1" w:styleId="afc">
    <w:name w:val="註解文字 字元"/>
    <w:rPr>
      <w:rFonts w:ascii="Calibri" w:hAnsi="Calibri" w:cs="Times New Roman"/>
    </w:rPr>
  </w:style>
  <w:style w:type="paragraph" w:styleId="afd">
    <w:name w:val="annotation subject"/>
    <w:basedOn w:val="afb"/>
    <w:next w:val="afb"/>
    <w:rPr>
      <w:b/>
      <w:bCs/>
    </w:rPr>
  </w:style>
  <w:style w:type="character" w:customStyle="1" w:styleId="afe">
    <w:name w:val="註解主旨 字元"/>
    <w:rPr>
      <w:rFonts w:ascii="Calibri" w:hAnsi="Calibri" w:cs="Times New Roman"/>
      <w:b/>
      <w:bCs/>
    </w:rPr>
  </w:style>
  <w:style w:type="paragraph" w:styleId="aff">
    <w:name w:val="Body Text Indent"/>
    <w:basedOn w:val="a"/>
    <w:pPr>
      <w:widowControl w:val="0"/>
      <w:ind w:left="840" w:hanging="840"/>
    </w:pPr>
    <w:rPr>
      <w:rFonts w:ascii="文鼎粗隸" w:eastAsia="文鼎粗隸" w:hAnsi="文鼎粗隸"/>
      <w:sz w:val="20"/>
      <w:szCs w:val="20"/>
    </w:rPr>
  </w:style>
  <w:style w:type="character" w:customStyle="1" w:styleId="aff0">
    <w:name w:val="本文縮排 字元"/>
    <w:rPr>
      <w:rFonts w:ascii="文鼎粗隸" w:eastAsia="文鼎粗隸" w:hAnsi="文鼎粗隸" w:cs="Times New Roman"/>
    </w:rPr>
  </w:style>
  <w:style w:type="paragraph" w:styleId="22">
    <w:name w:val="Body Text Indent 2"/>
    <w:basedOn w:val="a"/>
    <w:pPr>
      <w:widowControl w:val="0"/>
      <w:spacing w:after="120" w:line="480" w:lineRule="auto"/>
      <w:ind w:left="480"/>
    </w:pPr>
    <w:rPr>
      <w:rFonts w:eastAsia="新細明體"/>
      <w:sz w:val="24"/>
    </w:rPr>
  </w:style>
  <w:style w:type="character" w:customStyle="1" w:styleId="23">
    <w:name w:val="本文縮排 2 字元"/>
    <w:rPr>
      <w:rFonts w:cs="Times New Roman"/>
      <w:sz w:val="24"/>
      <w:szCs w:val="24"/>
    </w:rPr>
  </w:style>
  <w:style w:type="paragraph" w:styleId="31">
    <w:name w:val="Body Text Indent 3"/>
    <w:basedOn w:val="a"/>
    <w:pPr>
      <w:widowControl w:val="0"/>
      <w:spacing w:after="120"/>
      <w:ind w:left="480"/>
    </w:pPr>
    <w:rPr>
      <w:rFonts w:eastAsia="新細明體"/>
      <w:sz w:val="16"/>
      <w:szCs w:val="16"/>
    </w:rPr>
  </w:style>
  <w:style w:type="character" w:customStyle="1" w:styleId="32">
    <w:name w:val="本文縮排 3 字元"/>
    <w:rPr>
      <w:rFonts w:cs="Times New Roman"/>
      <w:sz w:val="16"/>
      <w:szCs w:val="16"/>
    </w:rPr>
  </w:style>
  <w:style w:type="paragraph" w:customStyle="1" w:styleId="aff1">
    <w:name w:val="公文(說明事項)"/>
    <w:basedOn w:val="a"/>
    <w:pPr>
      <w:widowControl w:val="0"/>
      <w:spacing w:line="500" w:lineRule="exact"/>
      <w:ind w:left="958" w:hanging="640"/>
    </w:pPr>
    <w:rPr>
      <w:kern w:val="3"/>
      <w:sz w:val="32"/>
      <w:szCs w:val="20"/>
    </w:rPr>
  </w:style>
  <w:style w:type="character" w:customStyle="1" w:styleId="style5">
    <w:name w:val="style5"/>
  </w:style>
  <w:style w:type="paragraph" w:styleId="aff2">
    <w:name w:val="Body Text"/>
    <w:basedOn w:val="a"/>
    <w:pPr>
      <w:widowControl w:val="0"/>
      <w:spacing w:after="120"/>
    </w:pPr>
    <w:rPr>
      <w:rFonts w:ascii="Calibri" w:eastAsia="新細明體" w:hAnsi="Calibri"/>
      <w:kern w:val="3"/>
      <w:sz w:val="24"/>
      <w:szCs w:val="22"/>
    </w:rPr>
  </w:style>
  <w:style w:type="character" w:customStyle="1" w:styleId="aff3">
    <w:name w:val="本文 字元"/>
    <w:rPr>
      <w:rFonts w:ascii="Calibri" w:hAnsi="Calibri" w:cs="Times New Roman"/>
      <w:kern w:val="3"/>
      <w:sz w:val="22"/>
      <w:szCs w:val="22"/>
    </w:rPr>
  </w:style>
  <w:style w:type="character" w:customStyle="1" w:styleId="fsm1">
    <w:name w:val="fsm1"/>
    <w:rPr>
      <w:rFonts w:cs="Times New Roman"/>
      <w:sz w:val="18"/>
      <w:szCs w:val="18"/>
    </w:rPr>
  </w:style>
  <w:style w:type="character" w:customStyle="1" w:styleId="apple-style-span">
    <w:name w:val="apple-style-span"/>
    <w:rPr>
      <w:rFonts w:cs="Times New Roman"/>
    </w:rPr>
  </w:style>
  <w:style w:type="paragraph" w:customStyle="1" w:styleId="itemtext">
    <w:name w:val="itemtext"/>
    <w:basedOn w:val="a"/>
    <w:pPr>
      <w:spacing w:after="100"/>
    </w:pPr>
    <w:rPr>
      <w:rFonts w:ascii="新細明體" w:eastAsia="新細明體" w:hAnsi="新細明體" w:cs="新細明體"/>
      <w:sz w:val="24"/>
    </w:rPr>
  </w:style>
  <w:style w:type="character" w:customStyle="1" w:styleId="style11">
    <w:name w:val="style11"/>
    <w:rPr>
      <w:rFonts w:cs="Times New Roman"/>
      <w:color w:val="000000"/>
    </w:rPr>
  </w:style>
  <w:style w:type="character" w:customStyle="1" w:styleId="user7">
    <w:name w:val="user_7"/>
    <w:rPr>
      <w:rFonts w:cs="Times New Roman"/>
    </w:rPr>
  </w:style>
  <w:style w:type="character" w:customStyle="1" w:styleId="shadow-ptname">
    <w:name w:val="shadow-ptname"/>
    <w:rPr>
      <w:rFonts w:cs="Times New Roman"/>
    </w:rPr>
  </w:style>
  <w:style w:type="character" w:styleId="aff4">
    <w:name w:val="annotation reference"/>
    <w:rPr>
      <w:rFonts w:cs="Times New Roman"/>
      <w:sz w:val="18"/>
      <w:szCs w:val="18"/>
    </w:rPr>
  </w:style>
  <w:style w:type="paragraph" w:customStyle="1" w:styleId="24">
    <w:name w:val="本文2"/>
    <w:basedOn w:val="15"/>
    <w:pPr>
      <w:ind w:left="560" w:hanging="560"/>
    </w:pPr>
  </w:style>
  <w:style w:type="character" w:customStyle="1" w:styleId="16">
    <w:name w:val="本文1 字元"/>
    <w:rPr>
      <w:rFonts w:ascii="標楷體" w:eastAsia="標楷體" w:hAnsi="標楷體" w:cs="新細明體"/>
      <w:kern w:val="3"/>
      <w:sz w:val="28"/>
      <w:lang w:val="en-US" w:eastAsia="zh-TW" w:bidi="ar-SA"/>
    </w:rPr>
  </w:style>
  <w:style w:type="character" w:customStyle="1" w:styleId="25">
    <w:name w:val="本文2 字元"/>
    <w:rPr>
      <w:rFonts w:ascii="標楷體" w:eastAsia="標楷體" w:hAnsi="標楷體" w:cs="新細明體"/>
      <w:kern w:val="3"/>
      <w:sz w:val="28"/>
      <w:lang w:val="en-US" w:eastAsia="zh-TW" w:bidi="ar-SA"/>
    </w:rPr>
  </w:style>
  <w:style w:type="paragraph" w:customStyle="1" w:styleId="110">
    <w:name w:val="清單段落11"/>
    <w:basedOn w:val="a"/>
    <w:pPr>
      <w:widowControl w:val="0"/>
      <w:ind w:left="480"/>
    </w:pPr>
    <w:rPr>
      <w:rFonts w:ascii="Calibri" w:eastAsia="新細明體" w:hAnsi="Calibri"/>
      <w:kern w:val="3"/>
      <w:sz w:val="24"/>
      <w:szCs w:val="22"/>
    </w:rPr>
  </w:style>
  <w:style w:type="paragraph" w:customStyle="1" w:styleId="26">
    <w:name w:val="清單段落2"/>
    <w:basedOn w:val="a"/>
    <w:pPr>
      <w:widowControl w:val="0"/>
      <w:ind w:left="480"/>
    </w:pPr>
    <w:rPr>
      <w:rFonts w:eastAsia="新細明體"/>
      <w:kern w:val="3"/>
      <w:sz w:val="24"/>
    </w:rPr>
  </w:style>
  <w:style w:type="character" w:customStyle="1" w:styleId="apple-converted-space">
    <w:name w:val="apple-converted-space"/>
    <w:rPr>
      <w:rFonts w:cs="Times New Roman"/>
    </w:rPr>
  </w:style>
  <w:style w:type="paragraph" w:styleId="aff5">
    <w:name w:val="Date"/>
    <w:basedOn w:val="a"/>
    <w:next w:val="a"/>
    <w:pPr>
      <w:jc w:val="right"/>
    </w:pPr>
  </w:style>
  <w:style w:type="character" w:customStyle="1" w:styleId="aff6">
    <w:name w:val="日期 字元"/>
    <w:rPr>
      <w:rFonts w:eastAsia="標楷體" w:cs="Times New Roman"/>
      <w:sz w:val="24"/>
      <w:szCs w:val="24"/>
    </w:rPr>
  </w:style>
  <w:style w:type="paragraph" w:customStyle="1" w:styleId="27">
    <w:name w:val="字元 字元2 字元 字元 字元 字元 字元 字元 字元 字元"/>
    <w:basedOn w:val="a"/>
    <w:pPr>
      <w:suppressAutoHyphens w:val="0"/>
      <w:spacing w:after="160" w:line="240" w:lineRule="exact"/>
      <w:textAlignment w:val="auto"/>
    </w:pPr>
    <w:rPr>
      <w:rFonts w:ascii="Tahoma" w:eastAsia="新細明體" w:hAnsi="Tahoma"/>
      <w:sz w:val="20"/>
      <w:szCs w:val="20"/>
      <w:lang w:eastAsia="en-US"/>
    </w:rPr>
  </w:style>
  <w:style w:type="paragraph" w:styleId="aff7">
    <w:name w:val="caption"/>
    <w:basedOn w:val="a"/>
    <w:next w:val="a"/>
    <w:rPr>
      <w:sz w:val="20"/>
      <w:szCs w:val="20"/>
    </w:rPr>
  </w:style>
  <w:style w:type="table" w:styleId="aff8">
    <w:name w:val="Table Grid"/>
    <w:basedOn w:val="a1"/>
    <w:uiPriority w:val="39"/>
    <w:rsid w:val="00850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
    <w:basedOn w:val="a1"/>
    <w:next w:val="aff8"/>
    <w:uiPriority w:val="59"/>
    <w:rsid w:val="005F74F1"/>
    <w:pPr>
      <w:autoSpaceDN/>
      <w:textAlignment w:val="auto"/>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name">
    <w:name w:val="ptname"/>
    <w:basedOn w:val="a0"/>
    <w:rsid w:val="00444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49072">
      <w:bodyDiv w:val="1"/>
      <w:marLeft w:val="0"/>
      <w:marRight w:val="0"/>
      <w:marTop w:val="0"/>
      <w:marBottom w:val="0"/>
      <w:divBdr>
        <w:top w:val="none" w:sz="0" w:space="0" w:color="auto"/>
        <w:left w:val="none" w:sz="0" w:space="0" w:color="auto"/>
        <w:bottom w:val="none" w:sz="0" w:space="0" w:color="auto"/>
        <w:right w:val="none" w:sz="0" w:space="0" w:color="auto"/>
      </w:divBdr>
      <w:divsChild>
        <w:div w:id="1398746189">
          <w:marLeft w:val="0"/>
          <w:marRight w:val="0"/>
          <w:marTop w:val="0"/>
          <w:marBottom w:val="0"/>
          <w:divBdr>
            <w:top w:val="none" w:sz="0" w:space="0" w:color="auto"/>
            <w:left w:val="none" w:sz="0" w:space="0" w:color="auto"/>
            <w:bottom w:val="none" w:sz="0" w:space="0" w:color="auto"/>
            <w:right w:val="none" w:sz="0" w:space="0" w:color="auto"/>
          </w:divBdr>
          <w:divsChild>
            <w:div w:id="1394696277">
              <w:marLeft w:val="0"/>
              <w:marRight w:val="0"/>
              <w:marTop w:val="0"/>
              <w:marBottom w:val="0"/>
              <w:divBdr>
                <w:top w:val="none" w:sz="0" w:space="0" w:color="auto"/>
                <w:left w:val="none" w:sz="0" w:space="0" w:color="auto"/>
                <w:bottom w:val="none" w:sz="0" w:space="0" w:color="auto"/>
                <w:right w:val="none" w:sz="0" w:space="0" w:color="auto"/>
              </w:divBdr>
              <w:divsChild>
                <w:div w:id="851845194">
                  <w:marLeft w:val="0"/>
                  <w:marRight w:val="0"/>
                  <w:marTop w:val="0"/>
                  <w:marBottom w:val="0"/>
                  <w:divBdr>
                    <w:top w:val="none" w:sz="0" w:space="0" w:color="auto"/>
                    <w:left w:val="none" w:sz="0" w:space="0" w:color="auto"/>
                    <w:bottom w:val="none" w:sz="0" w:space="0" w:color="auto"/>
                    <w:right w:val="none" w:sz="0" w:space="0" w:color="auto"/>
                  </w:divBdr>
                  <w:divsChild>
                    <w:div w:id="19380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407">
      <w:bodyDiv w:val="1"/>
      <w:marLeft w:val="0"/>
      <w:marRight w:val="0"/>
      <w:marTop w:val="0"/>
      <w:marBottom w:val="0"/>
      <w:divBdr>
        <w:top w:val="none" w:sz="0" w:space="0" w:color="auto"/>
        <w:left w:val="none" w:sz="0" w:space="0" w:color="auto"/>
        <w:bottom w:val="none" w:sz="0" w:space="0" w:color="auto"/>
        <w:right w:val="none" w:sz="0" w:space="0" w:color="auto"/>
      </w:divBdr>
      <w:divsChild>
        <w:div w:id="999308221">
          <w:marLeft w:val="0"/>
          <w:marRight w:val="0"/>
          <w:marTop w:val="0"/>
          <w:marBottom w:val="0"/>
          <w:divBdr>
            <w:top w:val="none" w:sz="0" w:space="0" w:color="auto"/>
            <w:left w:val="none" w:sz="0" w:space="0" w:color="auto"/>
            <w:bottom w:val="none" w:sz="0" w:space="0" w:color="auto"/>
            <w:right w:val="none" w:sz="0" w:space="0" w:color="auto"/>
          </w:divBdr>
          <w:divsChild>
            <w:div w:id="159128926">
              <w:marLeft w:val="0"/>
              <w:marRight w:val="0"/>
              <w:marTop w:val="0"/>
              <w:marBottom w:val="0"/>
              <w:divBdr>
                <w:top w:val="none" w:sz="0" w:space="0" w:color="auto"/>
                <w:left w:val="none" w:sz="0" w:space="0" w:color="auto"/>
                <w:bottom w:val="none" w:sz="0" w:space="0" w:color="auto"/>
                <w:right w:val="none" w:sz="0" w:space="0" w:color="auto"/>
              </w:divBdr>
              <w:divsChild>
                <w:div w:id="1461998031">
                  <w:marLeft w:val="0"/>
                  <w:marRight w:val="0"/>
                  <w:marTop w:val="0"/>
                  <w:marBottom w:val="0"/>
                  <w:divBdr>
                    <w:top w:val="none" w:sz="0" w:space="0" w:color="auto"/>
                    <w:left w:val="none" w:sz="0" w:space="0" w:color="auto"/>
                    <w:bottom w:val="none" w:sz="0" w:space="0" w:color="auto"/>
                    <w:right w:val="none" w:sz="0" w:space="0" w:color="auto"/>
                  </w:divBdr>
                  <w:divsChild>
                    <w:div w:id="74731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yperlink" Target="http://secretary.ntsu.edu.tw/files/11-1002-1106-1.php?Lang=zh-tw" TargetMode="External"/><Relationship Id="rId42" Type="http://schemas.openxmlformats.org/officeDocument/2006/relationships/hyperlink" Target="http://secretary.ntsu.edu.tw/files/11-1002-119.php?Lang=zh-tw" TargetMode="External"/><Relationship Id="rId47" Type="http://schemas.openxmlformats.org/officeDocument/2006/relationships/hyperlink" Target="http://secretary.ntsu.edu.tw/files/11-1002-1106-1.php?Lang=zh-tw" TargetMode="External"/><Relationship Id="rId63" Type="http://schemas.openxmlformats.org/officeDocument/2006/relationships/hyperlink" Target="http://general.ntsu.edu.tw/files/11-1028-1669-1.php?Lang=zh-tw&#12305;" TargetMode="External"/><Relationship Id="rId68" Type="http://schemas.openxmlformats.org/officeDocument/2006/relationships/image" Target="media/image23.png"/><Relationship Id="rId16" Type="http://schemas.openxmlformats.org/officeDocument/2006/relationships/image" Target="media/image4.jpeg"/><Relationship Id="rId11" Type="http://schemas.openxmlformats.org/officeDocument/2006/relationships/comments" Target="comments.xml"/><Relationship Id="rId24" Type="http://schemas.openxmlformats.org/officeDocument/2006/relationships/image" Target="media/image10.png"/><Relationship Id="rId32" Type="http://schemas.openxmlformats.org/officeDocument/2006/relationships/hyperlink" Target="http://ath.ntsu.edu.tw/files/11-1020-7.php" TargetMode="External"/><Relationship Id="rId37" Type="http://schemas.openxmlformats.org/officeDocument/2006/relationships/image" Target="media/image13.png"/><Relationship Id="rId40" Type="http://schemas.openxmlformats.org/officeDocument/2006/relationships/hyperlink" Target="https://docs.google.com/document/d/1lb_i-n1QhyM_P0bV6L5KDRnTeixrlq-WJPN9zWvbMV4/edit" TargetMode="External"/><Relationship Id="rId45" Type="http://schemas.openxmlformats.org/officeDocument/2006/relationships/hyperlink" Target="http://secretary.ntsu.edu.tw/files/11-1002-164.php?Lang=zh-tw" TargetMode="External"/><Relationship Id="rId53" Type="http://schemas.openxmlformats.org/officeDocument/2006/relationships/image" Target="media/image16.png"/><Relationship Id="rId58" Type="http://schemas.openxmlformats.org/officeDocument/2006/relationships/hyperlink" Target="http://secretary.ntsu.edu.tw/files/11-1002-142-1.php?Lang=zh-tw" TargetMode="External"/><Relationship Id="rId66" Type="http://schemas.openxmlformats.org/officeDocument/2006/relationships/image" Target="media/image21.png"/><Relationship Id="rId74" Type="http://schemas.openxmlformats.org/officeDocument/2006/relationships/image" Target="media/image26.png"/><Relationship Id="rId5" Type="http://schemas.openxmlformats.org/officeDocument/2006/relationships/webSettings" Target="webSettings.xml"/><Relationship Id="rId61" Type="http://schemas.openxmlformats.org/officeDocument/2006/relationships/hyperlink" Target="http://general.ntsu.edu.tw/files/11-1028-1669.php?Lang=zh-tw&#12305;" TargetMode="External"/><Relationship Id="rId19" Type="http://schemas.openxmlformats.org/officeDocument/2006/relationships/image" Target="media/image7.png"/><Relationship Id="rId14" Type="http://schemas.openxmlformats.org/officeDocument/2006/relationships/hyperlink" Target="http://academic.ntsu.edu.tw/ezfiles/4/1004/img/340/126524487.pdf" TargetMode="External"/><Relationship Id="rId22" Type="http://schemas.openxmlformats.org/officeDocument/2006/relationships/hyperlink" Target="http://committee.ntsu.edu.tw/files/11-1010-1425.php?Lang=zh-tw" TargetMode="External"/><Relationship Id="rId27" Type="http://schemas.openxmlformats.org/officeDocument/2006/relationships/image" Target="media/image11.png"/><Relationship Id="rId30" Type="http://schemas.openxmlformats.org/officeDocument/2006/relationships/hyperlink" Target="http://student.ntsu.edu.tw/files/11-1003-62.php?Lang=zh-tw" TargetMode="External"/><Relationship Id="rId35" Type="http://schemas.openxmlformats.org/officeDocument/2006/relationships/hyperlink" Target="http://dsp.ntsu.edu.tw/files/11-1018-714.php" TargetMode="External"/><Relationship Id="rId43" Type="http://schemas.openxmlformats.org/officeDocument/2006/relationships/hyperlink" Target="http://academic.ntsu.edu.tw/files/11-1004-34.php?Lang=zh-tw" TargetMode="External"/><Relationship Id="rId48" Type="http://schemas.openxmlformats.org/officeDocument/2006/relationships/hyperlink" Target="http://192.83.181.74/WEBPPR/EQPAPER.HTM" TargetMode="External"/><Relationship Id="rId56" Type="http://schemas.openxmlformats.org/officeDocument/2006/relationships/hyperlink" Target="http://secretary.ntsu.edu.tw/files/11-1002-1617.php?Lang=zh-tw" TargetMode="External"/><Relationship Id="rId64" Type="http://schemas.openxmlformats.org/officeDocument/2006/relationships/hyperlink" Target="http://academic.ntsu.edu.tw/files/11-1004-91.php?Lang=zh-tw" TargetMode="External"/><Relationship Id="rId69" Type="http://schemas.openxmlformats.org/officeDocument/2006/relationships/hyperlink" Target="http://secretary.ntsu.edu.tw/files/11-1002-1106-1.php?Lang=zh-tw" TargetMode="Externa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academic.ntsu.edu.tw/ezfiles/4/1004/img/340/126524487.pdf" TargetMode="External"/><Relationship Id="rId72" Type="http://schemas.openxmlformats.org/officeDocument/2006/relationships/image" Target="media/image25.png"/><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image" Target="media/image5.png"/><Relationship Id="rId25" Type="http://schemas.openxmlformats.org/officeDocument/2006/relationships/hyperlink" Target="http://www.sportsmuseum.com.tw/index.php" TargetMode="External"/><Relationship Id="rId33" Type="http://schemas.openxmlformats.org/officeDocument/2006/relationships/hyperlink" Target="http://giss.ntsu.edu.tw/files/11-1014-21.php" TargetMode="External"/><Relationship Id="rId38" Type="http://schemas.openxmlformats.org/officeDocument/2006/relationships/image" Target="media/image14.png"/><Relationship Id="rId46" Type="http://schemas.openxmlformats.org/officeDocument/2006/relationships/hyperlink" Target="http://secretary.ntsu.edu.tw/files/11-1002-164.php?Lang=zh-tw" TargetMode="External"/><Relationship Id="rId59" Type="http://schemas.openxmlformats.org/officeDocument/2006/relationships/hyperlink" Target="http://secretary.ntsu.edu.tw/files/11-1002-1663-1.php?Lang=zh-tw" TargetMode="External"/><Relationship Id="rId67" Type="http://schemas.openxmlformats.org/officeDocument/2006/relationships/image" Target="media/image22.png"/><Relationship Id="rId20" Type="http://schemas.openxmlformats.org/officeDocument/2006/relationships/image" Target="media/image8.png"/><Relationship Id="rId41" Type="http://schemas.openxmlformats.org/officeDocument/2006/relationships/image" Target="media/image15.png"/><Relationship Id="rId54" Type="http://schemas.openxmlformats.org/officeDocument/2006/relationships/image" Target="media/image17.png"/><Relationship Id="rId62" Type="http://schemas.openxmlformats.org/officeDocument/2006/relationships/hyperlink" Target="http://general.ntsu.edu.tw/files/11-1028-1669-1.php?Lang=zh-tw" TargetMode="External"/><Relationship Id="rId70" Type="http://schemas.openxmlformats.org/officeDocument/2006/relationships/image" Target="media/image24.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hyperlink" Target="http://elite2.ntsu.edu.tw/CourseMap/Map/indexPage.aspx" TargetMode="External"/><Relationship Id="rId36" Type="http://schemas.openxmlformats.org/officeDocument/2006/relationships/hyperlink" Target="http://ath.ntsu.edu.tw/files/11-1020-7.php" TargetMode="External"/><Relationship Id="rId49" Type="http://schemas.openxmlformats.org/officeDocument/2006/relationships/hyperlink" Target="http://accounting.ntsu.edu.tw/files/11-1007-1146.php?Lang=zh-tw" TargetMode="External"/><Relationship Id="rId57" Type="http://schemas.openxmlformats.org/officeDocument/2006/relationships/image" Target="media/image19.png"/><Relationship Id="rId10" Type="http://schemas.openxmlformats.org/officeDocument/2006/relationships/footer" Target="footer1.xml"/><Relationship Id="rId31" Type="http://schemas.openxmlformats.org/officeDocument/2006/relationships/image" Target="media/image12.png"/><Relationship Id="rId44" Type="http://schemas.openxmlformats.org/officeDocument/2006/relationships/hyperlink" Target="http://www.ntsu.edu.tw/bin/home.php" TargetMode="External"/><Relationship Id="rId52" Type="http://schemas.openxmlformats.org/officeDocument/2006/relationships/hyperlink" Target="http://secretary.ntsu.edu.tw/files/11-1002-1560-1.php?Lang=zh-tw)" TargetMode="External"/><Relationship Id="rId60" Type="http://schemas.openxmlformats.org/officeDocument/2006/relationships/hyperlink" Target="http://secretary.ntsu.edu.tw/files/11-1002-1663-1.php?Lang=zh-tw" TargetMode="External"/><Relationship Id="rId65" Type="http://schemas.openxmlformats.org/officeDocument/2006/relationships/image" Target="media/image20.png"/><Relationship Id="rId73"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image" Target="media/image6.png"/><Relationship Id="rId39" Type="http://schemas.openxmlformats.org/officeDocument/2006/relationships/hyperlink" Target="http://academic.ntsu.edu.tw/ezfiles/4/1004/img/227/131791955.odt" TargetMode="External"/><Relationship Id="rId34" Type="http://schemas.openxmlformats.org/officeDocument/2006/relationships/hyperlink" Target="http://dsp.ntsu.edu.tw/files/11-1018-714.php" TargetMode="External"/><Relationship Id="rId50" Type="http://schemas.openxmlformats.org/officeDocument/2006/relationships/hyperlink" Target="http://e-paper.ntsu.edu.tw/" TargetMode="External"/><Relationship Id="rId55" Type="http://schemas.openxmlformats.org/officeDocument/2006/relationships/image" Target="media/image18.png"/><Relationship Id="rId76" Type="http://schemas.microsoft.com/office/2011/relationships/people" Target="people.xml"/><Relationship Id="rId7" Type="http://schemas.openxmlformats.org/officeDocument/2006/relationships/endnotes" Target="endnotes.xml"/><Relationship Id="rId71" Type="http://schemas.openxmlformats.org/officeDocument/2006/relationships/hyperlink" Target="http://192.83.181.72/qlikview/index.htm" TargetMode="External"/><Relationship Id="rId2" Type="http://schemas.openxmlformats.org/officeDocument/2006/relationships/numbering" Target="numbering.xml"/><Relationship Id="rId29" Type="http://schemas.openxmlformats.org/officeDocument/2006/relationships/hyperlink" Target="http://academic.ntsu.edu.tw/files/11-1004-1036.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11&#26657;&#21209;&#35413;&#37969;\106&#26657;&#21209;&#35413;&#37969;\11&#35413;&#37969;&#22577;&#21578;&#26360;\&#35413;&#37969;&#22577;&#21578;&#26360;&#25972;&#29702;\106&#26657;&#21209;&#35413;&#37969;&#22577;&#21578;0616-&#37341;&#23565;&#26657;&#22806;&#22996;&#21729;&#24847;&#35211;.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en-US">
                <a:latin typeface="標楷體" panose="03000509000000000000" pitchFamily="65" charset="-120"/>
                <a:ea typeface="標楷體" panose="03000509000000000000" pitchFamily="65" charset="-120"/>
              </a:rPr>
              <a:t>畢業後</a:t>
            </a:r>
            <a:r>
              <a:rPr lang="en-US" altLang="zh-TW">
                <a:latin typeface="標楷體" panose="03000509000000000000" pitchFamily="65" charset="-120"/>
                <a:ea typeface="標楷體" panose="03000509000000000000" pitchFamily="65" charset="-120"/>
              </a:rPr>
              <a:t>1</a:t>
            </a:r>
            <a:r>
              <a:rPr lang="zh-TW" altLang="en-US">
                <a:latin typeface="標楷體" panose="03000509000000000000" pitchFamily="65" charset="-120"/>
                <a:ea typeface="標楷體" panose="03000509000000000000" pitchFamily="65" charset="-120"/>
              </a:rPr>
              <a:t>年薪資</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barChart>
        <c:barDir val="col"/>
        <c:grouping val="clustered"/>
        <c:varyColors val="0"/>
        <c:ser>
          <c:idx val="0"/>
          <c:order val="0"/>
          <c:tx>
            <c:strRef>
              <c:f>'1年'!$C$1</c:f>
              <c:strCache>
                <c:ptCount val="1"/>
                <c:pt idx="0">
                  <c:v>101學年度</c:v>
                </c:pt>
              </c:strCache>
            </c:strRef>
          </c:tx>
          <c:spPr>
            <a:solidFill>
              <a:schemeClr val="accent1"/>
            </a:solidFill>
            <a:ln>
              <a:noFill/>
            </a:ln>
            <a:effectLst/>
          </c:spPr>
          <c:invertIfNegative val="0"/>
          <c:cat>
            <c:strRef>
              <c:f>'1年'!$A$2:$A$9</c:f>
              <c:strCache>
                <c:ptCount val="8"/>
                <c:pt idx="0">
                  <c:v>0</c:v>
                </c:pt>
                <c:pt idx="1">
                  <c:v>20000以下</c:v>
                </c:pt>
                <c:pt idx="2">
                  <c:v>20001~31000</c:v>
                </c:pt>
                <c:pt idx="3">
                  <c:v>31000~40000</c:v>
                </c:pt>
                <c:pt idx="4">
                  <c:v>40000~50000</c:v>
                </c:pt>
                <c:pt idx="5">
                  <c:v>50000~60000</c:v>
                </c:pt>
                <c:pt idx="6">
                  <c:v>60000~70000</c:v>
                </c:pt>
                <c:pt idx="7">
                  <c:v>70001以上</c:v>
                </c:pt>
              </c:strCache>
            </c:strRef>
          </c:cat>
          <c:val>
            <c:numRef>
              <c:f>'1年'!$C$2:$C$9</c:f>
              <c:numCache>
                <c:formatCode>#,##0</c:formatCode>
                <c:ptCount val="8"/>
                <c:pt idx="0">
                  <c:v>86</c:v>
                </c:pt>
                <c:pt idx="1">
                  <c:v>8</c:v>
                </c:pt>
                <c:pt idx="2">
                  <c:v>61</c:v>
                </c:pt>
                <c:pt idx="3">
                  <c:v>28</c:v>
                </c:pt>
                <c:pt idx="4">
                  <c:v>20</c:v>
                </c:pt>
                <c:pt idx="5">
                  <c:v>7</c:v>
                </c:pt>
                <c:pt idx="6">
                  <c:v>5</c:v>
                </c:pt>
                <c:pt idx="7">
                  <c:v>6</c:v>
                </c:pt>
              </c:numCache>
            </c:numRef>
          </c:val>
          <c:extLst xmlns:c16r2="http://schemas.microsoft.com/office/drawing/2015/06/chart">
            <c:ext xmlns:c16="http://schemas.microsoft.com/office/drawing/2014/chart" uri="{C3380CC4-5D6E-409C-BE32-E72D297353CC}">
              <c16:uniqueId val="{00000000-EB05-42DB-A878-EB1634ABE4E0}"/>
            </c:ext>
          </c:extLst>
        </c:ser>
        <c:ser>
          <c:idx val="1"/>
          <c:order val="1"/>
          <c:tx>
            <c:strRef>
              <c:f>'1年'!$E$1</c:f>
              <c:strCache>
                <c:ptCount val="1"/>
                <c:pt idx="0">
                  <c:v>102學年度</c:v>
                </c:pt>
              </c:strCache>
            </c:strRef>
          </c:tx>
          <c:spPr>
            <a:solidFill>
              <a:schemeClr val="accent2"/>
            </a:solidFill>
            <a:ln>
              <a:noFill/>
            </a:ln>
            <a:effectLst/>
          </c:spPr>
          <c:invertIfNegative val="0"/>
          <c:cat>
            <c:strRef>
              <c:f>'1年'!$A$2:$A$9</c:f>
              <c:strCache>
                <c:ptCount val="8"/>
                <c:pt idx="0">
                  <c:v>0</c:v>
                </c:pt>
                <c:pt idx="1">
                  <c:v>20000以下</c:v>
                </c:pt>
                <c:pt idx="2">
                  <c:v>20001~31000</c:v>
                </c:pt>
                <c:pt idx="3">
                  <c:v>31000~40000</c:v>
                </c:pt>
                <c:pt idx="4">
                  <c:v>40000~50000</c:v>
                </c:pt>
                <c:pt idx="5">
                  <c:v>50000~60000</c:v>
                </c:pt>
                <c:pt idx="6">
                  <c:v>60000~70000</c:v>
                </c:pt>
                <c:pt idx="7">
                  <c:v>70001以上</c:v>
                </c:pt>
              </c:strCache>
            </c:strRef>
          </c:cat>
          <c:val>
            <c:numRef>
              <c:f>'1年'!$E$2:$E$9</c:f>
              <c:numCache>
                <c:formatCode>#,##0</c:formatCode>
                <c:ptCount val="8"/>
                <c:pt idx="0">
                  <c:v>105</c:v>
                </c:pt>
                <c:pt idx="1">
                  <c:v>8</c:v>
                </c:pt>
                <c:pt idx="2">
                  <c:v>71</c:v>
                </c:pt>
                <c:pt idx="3">
                  <c:v>47</c:v>
                </c:pt>
                <c:pt idx="4">
                  <c:v>31</c:v>
                </c:pt>
                <c:pt idx="5">
                  <c:v>17</c:v>
                </c:pt>
                <c:pt idx="6">
                  <c:v>6</c:v>
                </c:pt>
                <c:pt idx="7">
                  <c:v>9</c:v>
                </c:pt>
              </c:numCache>
            </c:numRef>
          </c:val>
          <c:extLst xmlns:c16r2="http://schemas.microsoft.com/office/drawing/2015/06/chart">
            <c:ext xmlns:c16="http://schemas.microsoft.com/office/drawing/2014/chart" uri="{C3380CC4-5D6E-409C-BE32-E72D297353CC}">
              <c16:uniqueId val="{00000001-EB05-42DB-A878-EB1634ABE4E0}"/>
            </c:ext>
          </c:extLst>
        </c:ser>
        <c:ser>
          <c:idx val="2"/>
          <c:order val="2"/>
          <c:tx>
            <c:strRef>
              <c:f>'1年'!$G$1</c:f>
              <c:strCache>
                <c:ptCount val="1"/>
                <c:pt idx="0">
                  <c:v>103學年度</c:v>
                </c:pt>
              </c:strCache>
            </c:strRef>
          </c:tx>
          <c:spPr>
            <a:solidFill>
              <a:schemeClr val="accent3"/>
            </a:solidFill>
            <a:ln>
              <a:noFill/>
            </a:ln>
            <a:effectLst/>
          </c:spPr>
          <c:invertIfNegative val="0"/>
          <c:cat>
            <c:strRef>
              <c:f>'1年'!$A$2:$A$9</c:f>
              <c:strCache>
                <c:ptCount val="8"/>
                <c:pt idx="0">
                  <c:v>0</c:v>
                </c:pt>
                <c:pt idx="1">
                  <c:v>20000以下</c:v>
                </c:pt>
                <c:pt idx="2">
                  <c:v>20001~31000</c:v>
                </c:pt>
                <c:pt idx="3">
                  <c:v>31000~40000</c:v>
                </c:pt>
                <c:pt idx="4">
                  <c:v>40000~50000</c:v>
                </c:pt>
                <c:pt idx="5">
                  <c:v>50000~60000</c:v>
                </c:pt>
                <c:pt idx="6">
                  <c:v>60000~70000</c:v>
                </c:pt>
                <c:pt idx="7">
                  <c:v>70001以上</c:v>
                </c:pt>
              </c:strCache>
            </c:strRef>
          </c:cat>
          <c:val>
            <c:numRef>
              <c:f>'1年'!$G$2:$G$9</c:f>
              <c:numCache>
                <c:formatCode>#,##0</c:formatCode>
                <c:ptCount val="8"/>
                <c:pt idx="0">
                  <c:v>96</c:v>
                </c:pt>
                <c:pt idx="1">
                  <c:v>8</c:v>
                </c:pt>
                <c:pt idx="2">
                  <c:v>68</c:v>
                </c:pt>
                <c:pt idx="3">
                  <c:v>39</c:v>
                </c:pt>
                <c:pt idx="4">
                  <c:v>26</c:v>
                </c:pt>
                <c:pt idx="5">
                  <c:v>16</c:v>
                </c:pt>
                <c:pt idx="6">
                  <c:v>5</c:v>
                </c:pt>
                <c:pt idx="7">
                  <c:v>8</c:v>
                </c:pt>
              </c:numCache>
            </c:numRef>
          </c:val>
          <c:extLst xmlns:c16r2="http://schemas.microsoft.com/office/drawing/2015/06/chart">
            <c:ext xmlns:c16="http://schemas.microsoft.com/office/drawing/2014/chart" uri="{C3380CC4-5D6E-409C-BE32-E72D297353CC}">
              <c16:uniqueId val="{00000002-EB05-42DB-A878-EB1634ABE4E0}"/>
            </c:ext>
          </c:extLst>
        </c:ser>
        <c:dLbls>
          <c:showLegendKey val="0"/>
          <c:showVal val="0"/>
          <c:showCatName val="0"/>
          <c:showSerName val="0"/>
          <c:showPercent val="0"/>
          <c:showBubbleSize val="0"/>
        </c:dLbls>
        <c:gapWidth val="219"/>
        <c:overlap val="-27"/>
        <c:axId val="-233803696"/>
        <c:axId val="-233818384"/>
      </c:barChart>
      <c:catAx>
        <c:axId val="-233803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233818384"/>
        <c:crosses val="autoZero"/>
        <c:auto val="1"/>
        <c:lblAlgn val="ctr"/>
        <c:lblOffset val="100"/>
        <c:noMultiLvlLbl val="0"/>
      </c:catAx>
      <c:valAx>
        <c:axId val="-2338183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233803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48C39-1374-4554-B63F-9D99655B4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106校務評鑑報告0616-針對校外委員意見</Template>
  <TotalTime>228</TotalTime>
  <Pages>129</Pages>
  <Words>13834</Words>
  <Characters>78857</Characters>
  <Application>Microsoft Office Word</Application>
  <DocSecurity>0</DocSecurity>
  <Lines>657</Lines>
  <Paragraphs>185</Paragraphs>
  <ScaleCrop>false</ScaleCrop>
  <Company/>
  <LinksUpToDate>false</LinksUpToDate>
  <CharactersWithSpaces>92506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100年度下半年大學校院校務評鑑</dc:title>
  <dc:creator>user</dc:creator>
  <cp:lastModifiedBy>admin</cp:lastModifiedBy>
  <cp:revision>130</cp:revision>
  <cp:lastPrinted>2017-08-02T03:14:00Z</cp:lastPrinted>
  <dcterms:created xsi:type="dcterms:W3CDTF">2017-08-05T05:56:00Z</dcterms:created>
  <dcterms:modified xsi:type="dcterms:W3CDTF">2017-08-07T00:35:00Z</dcterms:modified>
</cp:coreProperties>
</file>